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15B" w:rsidRPr="00355E82" w:rsidRDefault="0016615B" w:rsidP="007B7837">
      <w:pPr>
        <w:ind w:left="5160"/>
        <w:rPr>
          <w:rFonts w:eastAsia="Arial Unicode MS"/>
          <w:color w:val="000000"/>
        </w:rPr>
      </w:pPr>
      <w:r w:rsidRPr="00355E82">
        <w:rPr>
          <w:rFonts w:eastAsia="Arial Unicode MS"/>
          <w:color w:val="000000"/>
        </w:rPr>
        <w:t>УТВЕРЖДЕНА</w:t>
      </w:r>
    </w:p>
    <w:p w:rsidR="0016615B" w:rsidRPr="00355E82" w:rsidRDefault="0016615B" w:rsidP="007B7837">
      <w:pPr>
        <w:ind w:left="5160"/>
        <w:rPr>
          <w:rFonts w:eastAsia="Arial Unicode MS"/>
          <w:color w:val="000000"/>
        </w:rPr>
      </w:pPr>
      <w:r w:rsidRPr="00355E82">
        <w:rPr>
          <w:rFonts w:eastAsia="Arial Unicode MS"/>
          <w:color w:val="000000"/>
        </w:rPr>
        <w:t xml:space="preserve">постановлением </w:t>
      </w:r>
    </w:p>
    <w:p w:rsidR="0016615B" w:rsidRPr="00355E82" w:rsidRDefault="0016615B" w:rsidP="007B7837">
      <w:pPr>
        <w:ind w:left="5160"/>
        <w:rPr>
          <w:rFonts w:eastAsia="Arial Unicode MS"/>
          <w:color w:val="000000"/>
        </w:rPr>
      </w:pPr>
      <w:r w:rsidRPr="00355E82">
        <w:rPr>
          <w:rFonts w:eastAsia="Arial Unicode MS"/>
          <w:color w:val="000000"/>
        </w:rPr>
        <w:t xml:space="preserve">Администрации </w:t>
      </w:r>
      <w:r>
        <w:rPr>
          <w:rFonts w:eastAsia="Arial Unicode MS"/>
          <w:color w:val="000000"/>
        </w:rPr>
        <w:t>ЗАТО Северск</w:t>
      </w:r>
    </w:p>
    <w:p w:rsidR="0016615B" w:rsidRPr="00355E82" w:rsidRDefault="0016615B" w:rsidP="007B7837">
      <w:pPr>
        <w:spacing w:before="120"/>
        <w:ind w:left="5160"/>
        <w:rPr>
          <w:rFonts w:eastAsia="Arial Unicode MS"/>
          <w:color w:val="000000"/>
        </w:rPr>
      </w:pPr>
      <w:r w:rsidRPr="00355E82">
        <w:rPr>
          <w:rFonts w:eastAsia="Arial Unicode MS"/>
          <w:color w:val="000000"/>
        </w:rPr>
        <w:t xml:space="preserve">от </w:t>
      </w:r>
      <w:r>
        <w:rPr>
          <w:rFonts w:eastAsia="Arial Unicode MS"/>
          <w:color w:val="000000"/>
          <w:u w:val="single"/>
        </w:rPr>
        <w:tab/>
      </w:r>
      <w:r w:rsidR="004B723F">
        <w:rPr>
          <w:rFonts w:eastAsia="Arial Unicode MS"/>
          <w:color w:val="000000"/>
          <w:u w:val="single"/>
        </w:rPr>
        <w:t>09.0</w:t>
      </w:r>
      <w:r w:rsidR="005C624D">
        <w:rPr>
          <w:rFonts w:eastAsia="Arial Unicode MS"/>
          <w:color w:val="000000"/>
          <w:u w:val="single"/>
        </w:rPr>
        <w:t>9</w:t>
      </w:r>
      <w:r w:rsidR="004B723F">
        <w:rPr>
          <w:rFonts w:eastAsia="Arial Unicode MS"/>
          <w:color w:val="000000"/>
          <w:u w:val="single"/>
        </w:rPr>
        <w:t>.2020 г.</w:t>
      </w:r>
      <w:r>
        <w:rPr>
          <w:rFonts w:eastAsia="Arial Unicode MS"/>
          <w:color w:val="000000"/>
          <w:u w:val="single"/>
        </w:rPr>
        <w:tab/>
      </w:r>
      <w:r w:rsidRPr="00355E82">
        <w:rPr>
          <w:rFonts w:eastAsia="Arial Unicode MS"/>
          <w:color w:val="000000"/>
        </w:rPr>
        <w:t xml:space="preserve">№ </w:t>
      </w:r>
      <w:r>
        <w:rPr>
          <w:rFonts w:eastAsia="Arial Unicode MS"/>
          <w:color w:val="000000"/>
          <w:u w:val="single"/>
        </w:rPr>
        <w:tab/>
      </w:r>
      <w:r w:rsidR="004B723F">
        <w:rPr>
          <w:rFonts w:eastAsia="Arial Unicode MS"/>
          <w:color w:val="000000"/>
          <w:u w:val="single"/>
        </w:rPr>
        <w:t>1534</w:t>
      </w:r>
      <w:r>
        <w:rPr>
          <w:rFonts w:eastAsia="Arial Unicode MS"/>
          <w:color w:val="000000"/>
          <w:u w:val="single"/>
        </w:rPr>
        <w:tab/>
      </w:r>
    </w:p>
    <w:p w:rsidR="0016615B" w:rsidRPr="00355E82" w:rsidRDefault="0016615B" w:rsidP="007B7837">
      <w:pPr>
        <w:jc w:val="center"/>
        <w:rPr>
          <w:rFonts w:eastAsia="Arial Unicode MS"/>
          <w:b/>
          <w:color w:val="000000"/>
          <w:sz w:val="26"/>
          <w:szCs w:val="26"/>
        </w:rPr>
      </w:pPr>
    </w:p>
    <w:p w:rsidR="0016615B" w:rsidRPr="00355E82" w:rsidRDefault="0016615B" w:rsidP="007B7837">
      <w:pPr>
        <w:jc w:val="center"/>
        <w:rPr>
          <w:rFonts w:eastAsia="Arial Unicode MS"/>
          <w:b/>
          <w:color w:val="000000"/>
          <w:sz w:val="26"/>
          <w:szCs w:val="26"/>
        </w:rPr>
      </w:pPr>
    </w:p>
    <w:p w:rsidR="0016615B" w:rsidRPr="00355E82" w:rsidRDefault="0016615B" w:rsidP="007B7837">
      <w:pPr>
        <w:jc w:val="center"/>
        <w:rPr>
          <w:rFonts w:eastAsia="Arial Unicode MS"/>
          <w:b/>
          <w:color w:val="000000"/>
          <w:sz w:val="26"/>
          <w:szCs w:val="26"/>
        </w:rPr>
      </w:pPr>
    </w:p>
    <w:p w:rsidR="0016615B" w:rsidRPr="00355E82" w:rsidRDefault="0016615B" w:rsidP="007B7837">
      <w:pPr>
        <w:jc w:val="center"/>
        <w:rPr>
          <w:rFonts w:eastAsia="Arial Unicode MS"/>
          <w:b/>
          <w:color w:val="000000"/>
          <w:sz w:val="26"/>
          <w:szCs w:val="26"/>
        </w:rPr>
      </w:pPr>
    </w:p>
    <w:p w:rsidR="0016615B" w:rsidRPr="00355E82" w:rsidRDefault="0016615B" w:rsidP="007B7837">
      <w:pPr>
        <w:framePr w:w="3505" w:h="1987" w:wrap="notBeside" w:vAnchor="text" w:hAnchor="text" w:xAlign="center" w:y="1"/>
        <w:jc w:val="center"/>
        <w:rPr>
          <w:color w:val="000000"/>
        </w:rPr>
      </w:pPr>
      <w:r w:rsidRPr="00355E82">
        <w:rPr>
          <w:b/>
          <w:bCs/>
        </w:rPr>
        <w:br w:type="page"/>
      </w:r>
      <w:r w:rsidR="009A55C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www.seversknet.ru/city/herb/gerb.gif" style="width:102pt;height:129.75pt;visibility:visible">
            <v:imagedata r:id="rId9" o:title=""/>
          </v:shape>
        </w:pict>
      </w:r>
    </w:p>
    <w:p w:rsidR="0016615B" w:rsidRPr="00355E82" w:rsidRDefault="0016615B" w:rsidP="007B7837">
      <w:pPr>
        <w:jc w:val="center"/>
        <w:rPr>
          <w:rFonts w:eastAsia="Arial Unicode MS"/>
          <w:b/>
          <w:color w:val="000000"/>
          <w:sz w:val="26"/>
          <w:szCs w:val="26"/>
        </w:rPr>
      </w:pPr>
    </w:p>
    <w:p w:rsidR="0016615B" w:rsidRPr="00355E82" w:rsidRDefault="0016615B" w:rsidP="007B7837">
      <w:pPr>
        <w:jc w:val="center"/>
        <w:rPr>
          <w:rFonts w:eastAsia="Arial Unicode MS"/>
          <w:b/>
          <w:color w:val="000000"/>
          <w:sz w:val="26"/>
          <w:szCs w:val="26"/>
        </w:rPr>
      </w:pPr>
    </w:p>
    <w:p w:rsidR="0016615B" w:rsidRPr="00355E82" w:rsidRDefault="0016615B" w:rsidP="007B7837">
      <w:pPr>
        <w:jc w:val="center"/>
        <w:rPr>
          <w:rFonts w:eastAsia="Arial Unicode MS"/>
          <w:b/>
          <w:color w:val="000000"/>
          <w:sz w:val="26"/>
          <w:szCs w:val="26"/>
        </w:rPr>
      </w:pPr>
    </w:p>
    <w:p w:rsidR="0016615B" w:rsidRPr="00355E82" w:rsidRDefault="0016615B" w:rsidP="0012784D">
      <w:pPr>
        <w:spacing w:line="360" w:lineRule="auto"/>
        <w:ind w:firstLine="0"/>
        <w:jc w:val="center"/>
        <w:rPr>
          <w:rFonts w:eastAsia="Arial Unicode MS"/>
          <w:b/>
          <w:color w:val="000000"/>
          <w:sz w:val="26"/>
          <w:szCs w:val="26"/>
        </w:rPr>
      </w:pPr>
      <w:r w:rsidRPr="00355E82">
        <w:rPr>
          <w:rFonts w:eastAsia="Arial Unicode MS"/>
          <w:b/>
          <w:color w:val="000000"/>
          <w:sz w:val="26"/>
          <w:szCs w:val="26"/>
        </w:rPr>
        <w:t xml:space="preserve">СХЕМА ТЕПЛОСНАБЖЕНИЯ </w:t>
      </w:r>
      <w:r w:rsidRPr="00355E82">
        <w:rPr>
          <w:rFonts w:eastAsia="Arial Unicode MS"/>
          <w:b/>
          <w:color w:val="000000"/>
          <w:sz w:val="26"/>
          <w:szCs w:val="26"/>
        </w:rPr>
        <w:br/>
        <w:t xml:space="preserve">ЗАКРЫТОГО АДМИНИСТРАТИВНО-ТЕРРИТОРИАЛЬНОГО ОБРАЗОВАНИЯ СЕВЕРСК ДО 2035 ГОДА </w:t>
      </w:r>
    </w:p>
    <w:p w:rsidR="0016615B" w:rsidRPr="00355E82" w:rsidRDefault="0016615B" w:rsidP="0012784D">
      <w:pPr>
        <w:spacing w:line="360" w:lineRule="auto"/>
        <w:ind w:left="20" w:hanging="20"/>
        <w:jc w:val="center"/>
        <w:rPr>
          <w:rFonts w:eastAsia="Arial Unicode MS"/>
          <w:b/>
          <w:color w:val="000000"/>
          <w:sz w:val="26"/>
          <w:szCs w:val="26"/>
        </w:rPr>
      </w:pPr>
      <w:r w:rsidRPr="00355E82">
        <w:rPr>
          <w:rFonts w:eastAsia="Arial Unicode MS"/>
          <w:b/>
          <w:color w:val="000000"/>
          <w:sz w:val="26"/>
          <w:szCs w:val="26"/>
        </w:rPr>
        <w:t>(АКТУАЛИЗАЦИЯ НА 20</w:t>
      </w:r>
      <w:r>
        <w:rPr>
          <w:rFonts w:eastAsia="Arial Unicode MS"/>
          <w:b/>
          <w:color w:val="000000"/>
          <w:sz w:val="26"/>
          <w:szCs w:val="26"/>
        </w:rPr>
        <w:t>2</w:t>
      </w:r>
      <w:ins w:id="0" w:author="Аношин" w:date="2021-02-20T15:58:00Z">
        <w:r w:rsidR="009A55C9">
          <w:rPr>
            <w:rFonts w:eastAsia="Arial Unicode MS"/>
            <w:b/>
            <w:color w:val="000000"/>
            <w:sz w:val="26"/>
            <w:szCs w:val="26"/>
          </w:rPr>
          <w:t>2</w:t>
        </w:r>
      </w:ins>
      <w:del w:id="1" w:author="Аношин" w:date="2021-02-20T15:58:00Z">
        <w:r w:rsidRPr="00DA0810" w:rsidDel="009A55C9">
          <w:rPr>
            <w:rFonts w:eastAsia="Arial Unicode MS"/>
            <w:b/>
            <w:color w:val="000000"/>
            <w:sz w:val="26"/>
            <w:szCs w:val="26"/>
          </w:rPr>
          <w:delText>1</w:delText>
        </w:r>
      </w:del>
      <w:r w:rsidRPr="00DA0810">
        <w:rPr>
          <w:rFonts w:eastAsia="Arial Unicode MS"/>
          <w:b/>
          <w:color w:val="000000"/>
          <w:sz w:val="26"/>
          <w:szCs w:val="26"/>
        </w:rPr>
        <w:t xml:space="preserve"> </w:t>
      </w:r>
      <w:r w:rsidRPr="00355E82">
        <w:rPr>
          <w:rFonts w:eastAsia="Arial Unicode MS"/>
          <w:b/>
          <w:color w:val="000000"/>
          <w:sz w:val="26"/>
          <w:szCs w:val="26"/>
        </w:rPr>
        <w:t>ГОД)</w:t>
      </w:r>
    </w:p>
    <w:p w:rsidR="0016615B" w:rsidRPr="00355E82" w:rsidRDefault="0016615B" w:rsidP="0012784D">
      <w:pPr>
        <w:spacing w:line="360" w:lineRule="auto"/>
        <w:jc w:val="center"/>
        <w:rPr>
          <w:rFonts w:eastAsia="Arial Unicode MS"/>
          <w:b/>
          <w:color w:val="000000"/>
          <w:sz w:val="26"/>
          <w:szCs w:val="26"/>
        </w:rPr>
      </w:pPr>
    </w:p>
    <w:p w:rsidR="0016615B" w:rsidRDefault="0016615B" w:rsidP="0012784D">
      <w:pPr>
        <w:spacing w:line="360" w:lineRule="auto"/>
        <w:ind w:firstLine="0"/>
        <w:jc w:val="center"/>
        <w:rPr>
          <w:rFonts w:eastAsia="Arial Unicode MS"/>
          <w:b/>
          <w:sz w:val="26"/>
          <w:szCs w:val="26"/>
        </w:rPr>
      </w:pPr>
      <w:r w:rsidRPr="00355E82">
        <w:rPr>
          <w:rFonts w:eastAsia="Arial Unicode MS"/>
          <w:b/>
          <w:sz w:val="26"/>
          <w:szCs w:val="26"/>
        </w:rPr>
        <w:t xml:space="preserve">ТОМ </w:t>
      </w:r>
      <w:r>
        <w:rPr>
          <w:rFonts w:eastAsia="Arial Unicode MS"/>
          <w:b/>
          <w:sz w:val="26"/>
          <w:szCs w:val="26"/>
        </w:rPr>
        <w:t>2</w:t>
      </w:r>
    </w:p>
    <w:p w:rsidR="0016615B" w:rsidRPr="00407A6B" w:rsidRDefault="0016615B" w:rsidP="0012784D">
      <w:pPr>
        <w:spacing w:line="360" w:lineRule="auto"/>
        <w:ind w:firstLine="0"/>
        <w:jc w:val="center"/>
        <w:rPr>
          <w:rFonts w:eastAsia="Arial Unicode MS"/>
          <w:color w:val="000000"/>
          <w:sz w:val="26"/>
          <w:szCs w:val="26"/>
        </w:rPr>
      </w:pPr>
      <w:r w:rsidRPr="00407A6B">
        <w:rPr>
          <w:rFonts w:eastAsia="Arial Unicode MS"/>
          <w:color w:val="000000"/>
          <w:sz w:val="26"/>
          <w:szCs w:val="26"/>
        </w:rPr>
        <w:t>СУЩЕСТВУЮЩЕЕ И ПЕРСПЕКТИВНОЕ ПОТРЕБЛЕНИЕ ТЕПЛОВОЙ ЭНЕРГИИ НА ЦЕЛИ ТЕПЛОСНАБЖЕНИЯ</w:t>
      </w:r>
    </w:p>
    <w:p w:rsidR="0016615B" w:rsidRPr="00407A6B" w:rsidRDefault="0016615B" w:rsidP="00B70DDC">
      <w:pPr>
        <w:spacing w:line="360" w:lineRule="auto"/>
        <w:ind w:left="20" w:hanging="20"/>
        <w:jc w:val="center"/>
        <w:rPr>
          <w:rFonts w:eastAsia="Arial Unicode MS"/>
          <w:color w:val="000000"/>
          <w:sz w:val="26"/>
          <w:szCs w:val="26"/>
        </w:rPr>
      </w:pPr>
      <w:r w:rsidRPr="00407A6B">
        <w:rPr>
          <w:rFonts w:eastAsia="Arial Unicode MS"/>
          <w:color w:val="000000"/>
          <w:sz w:val="26"/>
          <w:szCs w:val="26"/>
        </w:rPr>
        <w:t>(обосновывающие материалы)</w:t>
      </w: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16615B" w:rsidRPr="00355E82" w:rsidRDefault="0016615B" w:rsidP="007B7837">
      <w:pPr>
        <w:spacing w:line="370" w:lineRule="exact"/>
        <w:ind w:left="20"/>
        <w:jc w:val="center"/>
        <w:rPr>
          <w:rFonts w:eastAsia="Arial Unicode MS"/>
          <w:b/>
          <w:color w:val="000000"/>
          <w:sz w:val="26"/>
          <w:szCs w:val="26"/>
        </w:rPr>
      </w:pPr>
    </w:p>
    <w:p w:rsidR="007E71AF" w:rsidRDefault="0016615B">
      <w:pPr>
        <w:widowControl/>
        <w:autoSpaceDE/>
        <w:autoSpaceDN/>
        <w:adjustRightInd/>
        <w:spacing w:after="200" w:line="276" w:lineRule="auto"/>
        <w:ind w:firstLine="0"/>
        <w:jc w:val="center"/>
        <w:rPr>
          <w:rFonts w:eastAsia="Arial Unicode MS"/>
          <w:color w:val="000000"/>
          <w:lang w:val="en-US"/>
        </w:rPr>
      </w:pPr>
      <w:r>
        <w:rPr>
          <w:rFonts w:eastAsia="Arial Unicode MS"/>
          <w:color w:val="000000"/>
        </w:rPr>
        <w:t>Томск, 2020</w:t>
      </w:r>
    </w:p>
    <w:p w:rsidR="0016615B" w:rsidRPr="0004289A" w:rsidRDefault="0016615B" w:rsidP="0004289A">
      <w:pPr>
        <w:widowControl/>
        <w:autoSpaceDE/>
        <w:autoSpaceDN/>
        <w:adjustRightInd/>
        <w:spacing w:after="200" w:line="276" w:lineRule="auto"/>
        <w:ind w:firstLine="0"/>
        <w:jc w:val="left"/>
        <w:rPr>
          <w:rFonts w:ascii="Times New Roman" w:hAnsi="Times New Roman"/>
          <w:b/>
        </w:rPr>
      </w:pPr>
      <w:r>
        <w:br w:type="page"/>
      </w:r>
      <w:r w:rsidRPr="0004289A">
        <w:rPr>
          <w:rFonts w:ascii="Times New Roman" w:hAnsi="Times New Roman"/>
          <w:b/>
        </w:rPr>
        <w:lastRenderedPageBreak/>
        <w:t>Содержание</w:t>
      </w:r>
    </w:p>
    <w:p w:rsidR="0004289A" w:rsidRPr="00975E57" w:rsidRDefault="007E71AF">
      <w:pPr>
        <w:pStyle w:val="16"/>
        <w:rPr>
          <w:rFonts w:ascii="Calibri" w:eastAsia="Times New Roman" w:hAnsi="Calibri"/>
          <w:noProof/>
          <w:sz w:val="22"/>
          <w:szCs w:val="22"/>
        </w:rPr>
      </w:pPr>
      <w:r>
        <w:rPr>
          <w:sz w:val="32"/>
        </w:rPr>
        <w:fldChar w:fldCharType="begin"/>
      </w:r>
      <w:r>
        <w:rPr>
          <w:sz w:val="32"/>
        </w:rPr>
        <w:instrText xml:space="preserve"> TOC \o "1-3" \h \z \u </w:instrText>
      </w:r>
      <w:r>
        <w:rPr>
          <w:sz w:val="32"/>
        </w:rPr>
        <w:fldChar w:fldCharType="separate"/>
      </w:r>
      <w:hyperlink w:anchor="_Toc49373537" w:history="1">
        <w:r w:rsidR="0004289A" w:rsidRPr="005824F2">
          <w:rPr>
            <w:rStyle w:val="ab"/>
            <w:noProof/>
          </w:rPr>
          <w:t>Введение</w:t>
        </w:r>
        <w:r w:rsidR="0004289A">
          <w:rPr>
            <w:noProof/>
            <w:webHidden/>
          </w:rPr>
          <w:tab/>
        </w:r>
        <w:r w:rsidR="0004289A">
          <w:rPr>
            <w:noProof/>
            <w:webHidden/>
          </w:rPr>
          <w:fldChar w:fldCharType="begin"/>
        </w:r>
        <w:r w:rsidR="0004289A">
          <w:rPr>
            <w:noProof/>
            <w:webHidden/>
          </w:rPr>
          <w:instrText xml:space="preserve"> PAGEREF _Toc49373537 \h </w:instrText>
        </w:r>
        <w:r w:rsidR="0004289A">
          <w:rPr>
            <w:noProof/>
            <w:webHidden/>
          </w:rPr>
        </w:r>
        <w:r w:rsidR="0004289A">
          <w:rPr>
            <w:noProof/>
            <w:webHidden/>
          </w:rPr>
          <w:fldChar w:fldCharType="separate"/>
        </w:r>
        <w:r w:rsidR="0004289A">
          <w:rPr>
            <w:noProof/>
            <w:webHidden/>
          </w:rPr>
          <w:t>4</w:t>
        </w:r>
        <w:r w:rsidR="0004289A">
          <w:rPr>
            <w:noProof/>
            <w:webHidden/>
          </w:rPr>
          <w:fldChar w:fldCharType="end"/>
        </w:r>
      </w:hyperlink>
    </w:p>
    <w:p w:rsidR="0004289A" w:rsidRPr="00975E57" w:rsidRDefault="009A55C9">
      <w:pPr>
        <w:pStyle w:val="16"/>
        <w:rPr>
          <w:rFonts w:ascii="Calibri" w:eastAsia="Times New Roman" w:hAnsi="Calibri"/>
          <w:noProof/>
          <w:sz w:val="22"/>
          <w:szCs w:val="22"/>
        </w:rPr>
      </w:pPr>
      <w:hyperlink w:anchor="_Toc49373538" w:history="1">
        <w:r w:rsidR="0004289A" w:rsidRPr="005824F2">
          <w:rPr>
            <w:rStyle w:val="ab"/>
            <w:noProof/>
          </w:rPr>
          <w:t>1 Данные базового уровня потребления тепла на цели теплоснабжения</w:t>
        </w:r>
        <w:r w:rsidR="0004289A">
          <w:rPr>
            <w:noProof/>
            <w:webHidden/>
          </w:rPr>
          <w:tab/>
        </w:r>
        <w:r w:rsidR="0004289A">
          <w:rPr>
            <w:noProof/>
            <w:webHidden/>
          </w:rPr>
          <w:fldChar w:fldCharType="begin"/>
        </w:r>
        <w:r w:rsidR="0004289A">
          <w:rPr>
            <w:noProof/>
            <w:webHidden/>
          </w:rPr>
          <w:instrText xml:space="preserve"> PAGEREF _Toc49373538 \h </w:instrText>
        </w:r>
        <w:r w:rsidR="0004289A">
          <w:rPr>
            <w:noProof/>
            <w:webHidden/>
          </w:rPr>
        </w:r>
        <w:r w:rsidR="0004289A">
          <w:rPr>
            <w:noProof/>
            <w:webHidden/>
          </w:rPr>
          <w:fldChar w:fldCharType="separate"/>
        </w:r>
        <w:r w:rsidR="0004289A">
          <w:rPr>
            <w:noProof/>
            <w:webHidden/>
          </w:rPr>
          <w:t>5</w:t>
        </w:r>
        <w:r w:rsidR="0004289A">
          <w:rPr>
            <w:noProof/>
            <w:webHidden/>
          </w:rPr>
          <w:fldChar w:fldCharType="end"/>
        </w:r>
      </w:hyperlink>
    </w:p>
    <w:p w:rsidR="0004289A" w:rsidRPr="00975E57" w:rsidRDefault="009A55C9">
      <w:pPr>
        <w:pStyle w:val="21"/>
        <w:tabs>
          <w:tab w:val="right" w:leader="dot" w:pos="10055"/>
        </w:tabs>
        <w:rPr>
          <w:rFonts w:ascii="Calibri" w:eastAsia="Times New Roman" w:hAnsi="Calibri"/>
          <w:noProof/>
          <w:sz w:val="22"/>
          <w:szCs w:val="22"/>
        </w:rPr>
      </w:pPr>
      <w:hyperlink w:anchor="_Toc49373539" w:history="1">
        <w:r w:rsidR="0004289A" w:rsidRPr="005824F2">
          <w:rPr>
            <w:rStyle w:val="ab"/>
            <w:noProof/>
          </w:rPr>
          <w:t>1.1 Данные базового уровня потребления тепла на цели теплоснабжения от источника с комбинированной выработкой энергии ТЭЦ (г. Северск)</w:t>
        </w:r>
        <w:r w:rsidR="0004289A">
          <w:rPr>
            <w:noProof/>
            <w:webHidden/>
          </w:rPr>
          <w:tab/>
        </w:r>
        <w:r w:rsidR="0004289A">
          <w:rPr>
            <w:noProof/>
            <w:webHidden/>
          </w:rPr>
          <w:fldChar w:fldCharType="begin"/>
        </w:r>
        <w:r w:rsidR="0004289A">
          <w:rPr>
            <w:noProof/>
            <w:webHidden/>
          </w:rPr>
          <w:instrText xml:space="preserve"> PAGEREF _Toc49373539 \h </w:instrText>
        </w:r>
        <w:r w:rsidR="0004289A">
          <w:rPr>
            <w:noProof/>
            <w:webHidden/>
          </w:rPr>
        </w:r>
        <w:r w:rsidR="0004289A">
          <w:rPr>
            <w:noProof/>
            <w:webHidden/>
          </w:rPr>
          <w:fldChar w:fldCharType="separate"/>
        </w:r>
        <w:r w:rsidR="0004289A">
          <w:rPr>
            <w:noProof/>
            <w:webHidden/>
          </w:rPr>
          <w:t>5</w:t>
        </w:r>
        <w:r w:rsidR="0004289A">
          <w:rPr>
            <w:noProof/>
            <w:webHidden/>
          </w:rPr>
          <w:fldChar w:fldCharType="end"/>
        </w:r>
      </w:hyperlink>
    </w:p>
    <w:p w:rsidR="0004289A" w:rsidRPr="00975E57" w:rsidRDefault="009A55C9">
      <w:pPr>
        <w:pStyle w:val="21"/>
        <w:tabs>
          <w:tab w:val="right" w:leader="dot" w:pos="10055"/>
        </w:tabs>
        <w:rPr>
          <w:rFonts w:ascii="Calibri" w:eastAsia="Times New Roman" w:hAnsi="Calibri"/>
          <w:noProof/>
          <w:sz w:val="22"/>
          <w:szCs w:val="22"/>
        </w:rPr>
      </w:pPr>
      <w:hyperlink w:anchor="_Toc49373540" w:history="1">
        <w:r w:rsidR="0004289A" w:rsidRPr="005824F2">
          <w:rPr>
            <w:rStyle w:val="ab"/>
            <w:noProof/>
          </w:rPr>
          <w:t>1.2 Данные базового уровня потребления тепла на цели теплоснабжения от котельных</w:t>
        </w:r>
        <w:r w:rsidR="0004289A">
          <w:rPr>
            <w:noProof/>
            <w:webHidden/>
          </w:rPr>
          <w:tab/>
        </w:r>
        <w:r w:rsidR="0004289A">
          <w:rPr>
            <w:noProof/>
            <w:webHidden/>
          </w:rPr>
          <w:fldChar w:fldCharType="begin"/>
        </w:r>
        <w:r w:rsidR="0004289A">
          <w:rPr>
            <w:noProof/>
            <w:webHidden/>
          </w:rPr>
          <w:instrText xml:space="preserve"> PAGEREF _Toc49373540 \h </w:instrText>
        </w:r>
        <w:r w:rsidR="0004289A">
          <w:rPr>
            <w:noProof/>
            <w:webHidden/>
          </w:rPr>
        </w:r>
        <w:r w:rsidR="0004289A">
          <w:rPr>
            <w:noProof/>
            <w:webHidden/>
          </w:rPr>
          <w:fldChar w:fldCharType="separate"/>
        </w:r>
        <w:r w:rsidR="0004289A">
          <w:rPr>
            <w:noProof/>
            <w:webHidden/>
          </w:rPr>
          <w:t>7</w:t>
        </w:r>
        <w:r w:rsidR="0004289A">
          <w:rPr>
            <w:noProof/>
            <w:webHidden/>
          </w:rPr>
          <w:fldChar w:fldCharType="end"/>
        </w:r>
      </w:hyperlink>
    </w:p>
    <w:p w:rsidR="0004289A" w:rsidRPr="00975E57" w:rsidRDefault="009A55C9">
      <w:pPr>
        <w:pStyle w:val="16"/>
        <w:rPr>
          <w:rFonts w:ascii="Calibri" w:eastAsia="Times New Roman" w:hAnsi="Calibri"/>
          <w:noProof/>
          <w:sz w:val="22"/>
          <w:szCs w:val="22"/>
        </w:rPr>
      </w:pPr>
      <w:hyperlink w:anchor="_Toc49373541" w:history="1">
        <w:r w:rsidR="0004289A" w:rsidRPr="005824F2">
          <w:rPr>
            <w:rStyle w:val="ab"/>
            <w:noProof/>
          </w:rPr>
          <w:t>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04289A">
          <w:rPr>
            <w:noProof/>
            <w:webHidden/>
          </w:rPr>
          <w:tab/>
        </w:r>
        <w:r w:rsidR="0004289A">
          <w:rPr>
            <w:noProof/>
            <w:webHidden/>
          </w:rPr>
          <w:fldChar w:fldCharType="begin"/>
        </w:r>
        <w:r w:rsidR="0004289A">
          <w:rPr>
            <w:noProof/>
            <w:webHidden/>
          </w:rPr>
          <w:instrText xml:space="preserve"> PAGEREF _Toc49373541 \h </w:instrText>
        </w:r>
        <w:r w:rsidR="0004289A">
          <w:rPr>
            <w:noProof/>
            <w:webHidden/>
          </w:rPr>
        </w:r>
        <w:r w:rsidR="0004289A">
          <w:rPr>
            <w:noProof/>
            <w:webHidden/>
          </w:rPr>
          <w:fldChar w:fldCharType="separate"/>
        </w:r>
        <w:r w:rsidR="0004289A">
          <w:rPr>
            <w:noProof/>
            <w:webHidden/>
          </w:rPr>
          <w:t>8</w:t>
        </w:r>
        <w:r w:rsidR="0004289A">
          <w:rPr>
            <w:noProof/>
            <w:webHidden/>
          </w:rPr>
          <w:fldChar w:fldCharType="end"/>
        </w:r>
      </w:hyperlink>
    </w:p>
    <w:p w:rsidR="0004289A" w:rsidRPr="00975E57" w:rsidRDefault="009A55C9">
      <w:pPr>
        <w:pStyle w:val="16"/>
        <w:rPr>
          <w:rFonts w:ascii="Calibri" w:eastAsia="Times New Roman" w:hAnsi="Calibri"/>
          <w:noProof/>
          <w:sz w:val="22"/>
          <w:szCs w:val="22"/>
        </w:rPr>
      </w:pPr>
      <w:hyperlink w:anchor="_Toc49373542" w:history="1">
        <w:r w:rsidR="0004289A" w:rsidRPr="005824F2">
          <w:rPr>
            <w:rStyle w:val="ab"/>
            <w:noProof/>
          </w:rPr>
          <w:t>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r w:rsidR="0004289A">
          <w:rPr>
            <w:noProof/>
            <w:webHidden/>
          </w:rPr>
          <w:tab/>
        </w:r>
        <w:r w:rsidR="0004289A">
          <w:rPr>
            <w:noProof/>
            <w:webHidden/>
          </w:rPr>
          <w:fldChar w:fldCharType="begin"/>
        </w:r>
        <w:r w:rsidR="0004289A">
          <w:rPr>
            <w:noProof/>
            <w:webHidden/>
          </w:rPr>
          <w:instrText xml:space="preserve"> PAGEREF _Toc49373542 \h </w:instrText>
        </w:r>
        <w:r w:rsidR="0004289A">
          <w:rPr>
            <w:noProof/>
            <w:webHidden/>
          </w:rPr>
        </w:r>
        <w:r w:rsidR="0004289A">
          <w:rPr>
            <w:noProof/>
            <w:webHidden/>
          </w:rPr>
          <w:fldChar w:fldCharType="separate"/>
        </w:r>
        <w:r w:rsidR="0004289A">
          <w:rPr>
            <w:noProof/>
            <w:webHidden/>
          </w:rPr>
          <w:t>12</w:t>
        </w:r>
        <w:r w:rsidR="0004289A">
          <w:rPr>
            <w:noProof/>
            <w:webHidden/>
          </w:rPr>
          <w:fldChar w:fldCharType="end"/>
        </w:r>
      </w:hyperlink>
    </w:p>
    <w:p w:rsidR="0004289A" w:rsidRPr="00975E57" w:rsidRDefault="009A55C9">
      <w:pPr>
        <w:pStyle w:val="16"/>
        <w:rPr>
          <w:rFonts w:ascii="Calibri" w:eastAsia="Times New Roman" w:hAnsi="Calibri"/>
          <w:noProof/>
          <w:sz w:val="22"/>
          <w:szCs w:val="22"/>
        </w:rPr>
      </w:pPr>
      <w:hyperlink w:anchor="_Toc49373543" w:history="1">
        <w:r w:rsidR="0004289A" w:rsidRPr="005824F2">
          <w:rPr>
            <w:rStyle w:val="ab"/>
            <w:noProof/>
          </w:rPr>
          <w:t>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0004289A">
          <w:rPr>
            <w:noProof/>
            <w:webHidden/>
          </w:rPr>
          <w:tab/>
        </w:r>
        <w:r w:rsidR="0004289A">
          <w:rPr>
            <w:noProof/>
            <w:webHidden/>
          </w:rPr>
          <w:fldChar w:fldCharType="begin"/>
        </w:r>
        <w:r w:rsidR="0004289A">
          <w:rPr>
            <w:noProof/>
            <w:webHidden/>
          </w:rPr>
          <w:instrText xml:space="preserve"> PAGEREF _Toc49373543 \h </w:instrText>
        </w:r>
        <w:r w:rsidR="0004289A">
          <w:rPr>
            <w:noProof/>
            <w:webHidden/>
          </w:rPr>
        </w:r>
        <w:r w:rsidR="0004289A">
          <w:rPr>
            <w:noProof/>
            <w:webHidden/>
          </w:rPr>
          <w:fldChar w:fldCharType="separate"/>
        </w:r>
        <w:r w:rsidR="0004289A">
          <w:rPr>
            <w:noProof/>
            <w:webHidden/>
          </w:rPr>
          <w:t>15</w:t>
        </w:r>
        <w:r w:rsidR="0004289A">
          <w:rPr>
            <w:noProof/>
            <w:webHidden/>
          </w:rPr>
          <w:fldChar w:fldCharType="end"/>
        </w:r>
      </w:hyperlink>
    </w:p>
    <w:p w:rsidR="0004289A" w:rsidRPr="00975E57" w:rsidRDefault="009A55C9">
      <w:pPr>
        <w:pStyle w:val="16"/>
        <w:rPr>
          <w:rFonts w:ascii="Calibri" w:eastAsia="Times New Roman" w:hAnsi="Calibri"/>
          <w:noProof/>
          <w:sz w:val="22"/>
          <w:szCs w:val="22"/>
        </w:rPr>
      </w:pPr>
      <w:hyperlink w:anchor="_Toc49373544" w:history="1">
        <w:r w:rsidR="0004289A" w:rsidRPr="005824F2">
          <w:rPr>
            <w:rStyle w:val="ab"/>
            <w:noProof/>
          </w:rPr>
          <w:t>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04289A">
          <w:rPr>
            <w:noProof/>
            <w:webHidden/>
          </w:rPr>
          <w:tab/>
        </w:r>
        <w:r w:rsidR="0004289A">
          <w:rPr>
            <w:noProof/>
            <w:webHidden/>
          </w:rPr>
          <w:fldChar w:fldCharType="begin"/>
        </w:r>
        <w:r w:rsidR="0004289A">
          <w:rPr>
            <w:noProof/>
            <w:webHidden/>
          </w:rPr>
          <w:instrText xml:space="preserve"> PAGEREF _Toc49373544 \h </w:instrText>
        </w:r>
        <w:r w:rsidR="0004289A">
          <w:rPr>
            <w:noProof/>
            <w:webHidden/>
          </w:rPr>
        </w:r>
        <w:r w:rsidR="0004289A">
          <w:rPr>
            <w:noProof/>
            <w:webHidden/>
          </w:rPr>
          <w:fldChar w:fldCharType="separate"/>
        </w:r>
        <w:r w:rsidR="0004289A">
          <w:rPr>
            <w:noProof/>
            <w:webHidden/>
          </w:rPr>
          <w:t>19</w:t>
        </w:r>
        <w:r w:rsidR="0004289A">
          <w:rPr>
            <w:noProof/>
            <w:webHidden/>
          </w:rPr>
          <w:fldChar w:fldCharType="end"/>
        </w:r>
      </w:hyperlink>
    </w:p>
    <w:p w:rsidR="0004289A" w:rsidRPr="00975E57" w:rsidRDefault="009A55C9">
      <w:pPr>
        <w:pStyle w:val="21"/>
        <w:tabs>
          <w:tab w:val="right" w:leader="dot" w:pos="10055"/>
        </w:tabs>
        <w:rPr>
          <w:rFonts w:ascii="Calibri" w:eastAsia="Times New Roman" w:hAnsi="Calibri"/>
          <w:noProof/>
          <w:sz w:val="22"/>
          <w:szCs w:val="22"/>
        </w:rPr>
      </w:pPr>
      <w:hyperlink w:anchor="_Toc49373545" w:history="1">
        <w:r w:rsidR="0004289A" w:rsidRPr="005824F2">
          <w:rPr>
            <w:rStyle w:val="ab"/>
            <w:noProof/>
          </w:rPr>
          <w:t>5.1 Прогнозы приростов объёмов потребления тепловой энергии (мощности)</w:t>
        </w:r>
        <w:r w:rsidR="0004289A">
          <w:rPr>
            <w:noProof/>
            <w:webHidden/>
          </w:rPr>
          <w:tab/>
        </w:r>
        <w:r w:rsidR="0004289A">
          <w:rPr>
            <w:noProof/>
            <w:webHidden/>
          </w:rPr>
          <w:fldChar w:fldCharType="begin"/>
        </w:r>
        <w:r w:rsidR="0004289A">
          <w:rPr>
            <w:noProof/>
            <w:webHidden/>
          </w:rPr>
          <w:instrText xml:space="preserve"> PAGEREF _Toc49373545 \h </w:instrText>
        </w:r>
        <w:r w:rsidR="0004289A">
          <w:rPr>
            <w:noProof/>
            <w:webHidden/>
          </w:rPr>
        </w:r>
        <w:r w:rsidR="0004289A">
          <w:rPr>
            <w:noProof/>
            <w:webHidden/>
          </w:rPr>
          <w:fldChar w:fldCharType="separate"/>
        </w:r>
        <w:r w:rsidR="0004289A">
          <w:rPr>
            <w:noProof/>
            <w:webHidden/>
          </w:rPr>
          <w:t>19</w:t>
        </w:r>
        <w:r w:rsidR="0004289A">
          <w:rPr>
            <w:noProof/>
            <w:webHidden/>
          </w:rPr>
          <w:fldChar w:fldCharType="end"/>
        </w:r>
      </w:hyperlink>
    </w:p>
    <w:p w:rsidR="0004289A" w:rsidRPr="00975E57" w:rsidRDefault="009A55C9">
      <w:pPr>
        <w:pStyle w:val="21"/>
        <w:tabs>
          <w:tab w:val="right" w:leader="dot" w:pos="10055"/>
        </w:tabs>
        <w:rPr>
          <w:rFonts w:ascii="Calibri" w:eastAsia="Times New Roman" w:hAnsi="Calibri"/>
          <w:noProof/>
          <w:sz w:val="22"/>
          <w:szCs w:val="22"/>
        </w:rPr>
      </w:pPr>
      <w:hyperlink w:anchor="_Toc49373546" w:history="1">
        <w:r w:rsidR="0004289A" w:rsidRPr="005824F2">
          <w:rPr>
            <w:rStyle w:val="ab"/>
            <w:noProof/>
          </w:rPr>
          <w:t>5.2 Прогнозы приростов объёмов теплоносителя</w:t>
        </w:r>
        <w:r w:rsidR="0004289A">
          <w:rPr>
            <w:noProof/>
            <w:webHidden/>
          </w:rPr>
          <w:tab/>
        </w:r>
        <w:r w:rsidR="0004289A">
          <w:rPr>
            <w:noProof/>
            <w:webHidden/>
          </w:rPr>
          <w:fldChar w:fldCharType="begin"/>
        </w:r>
        <w:r w:rsidR="0004289A">
          <w:rPr>
            <w:noProof/>
            <w:webHidden/>
          </w:rPr>
          <w:instrText xml:space="preserve"> PAGEREF _Toc49373546 \h </w:instrText>
        </w:r>
        <w:r w:rsidR="0004289A">
          <w:rPr>
            <w:noProof/>
            <w:webHidden/>
          </w:rPr>
        </w:r>
        <w:r w:rsidR="0004289A">
          <w:rPr>
            <w:noProof/>
            <w:webHidden/>
          </w:rPr>
          <w:fldChar w:fldCharType="separate"/>
        </w:r>
        <w:r w:rsidR="0004289A">
          <w:rPr>
            <w:noProof/>
            <w:webHidden/>
          </w:rPr>
          <w:t>43</w:t>
        </w:r>
        <w:r w:rsidR="0004289A">
          <w:rPr>
            <w:noProof/>
            <w:webHidden/>
          </w:rPr>
          <w:fldChar w:fldCharType="end"/>
        </w:r>
      </w:hyperlink>
    </w:p>
    <w:p w:rsidR="0004289A" w:rsidRPr="00975E57" w:rsidRDefault="009A55C9">
      <w:pPr>
        <w:pStyle w:val="16"/>
        <w:rPr>
          <w:rFonts w:ascii="Calibri" w:eastAsia="Times New Roman" w:hAnsi="Calibri"/>
          <w:noProof/>
          <w:sz w:val="22"/>
          <w:szCs w:val="22"/>
        </w:rPr>
      </w:pPr>
      <w:hyperlink w:anchor="_Toc49373547" w:history="1">
        <w:r w:rsidR="0004289A" w:rsidRPr="005824F2">
          <w:rPr>
            <w:rStyle w:val="ab"/>
            <w:noProof/>
          </w:rPr>
          <w:t>6 Прогнозы приростов объемов потребления тепловой энергии (мощности) и теплоносителя с разделением по видам теплопотребления в РЭТД и в зонах действия индивидуального теплоснабжения</w:t>
        </w:r>
        <w:r w:rsidR="0004289A">
          <w:rPr>
            <w:noProof/>
            <w:webHidden/>
          </w:rPr>
          <w:tab/>
        </w:r>
        <w:r w:rsidR="0004289A">
          <w:rPr>
            <w:noProof/>
            <w:webHidden/>
          </w:rPr>
          <w:fldChar w:fldCharType="begin"/>
        </w:r>
        <w:r w:rsidR="0004289A">
          <w:rPr>
            <w:noProof/>
            <w:webHidden/>
          </w:rPr>
          <w:instrText xml:space="preserve"> PAGEREF _Toc49373547 \h </w:instrText>
        </w:r>
        <w:r w:rsidR="0004289A">
          <w:rPr>
            <w:noProof/>
            <w:webHidden/>
          </w:rPr>
        </w:r>
        <w:r w:rsidR="0004289A">
          <w:rPr>
            <w:noProof/>
            <w:webHidden/>
          </w:rPr>
          <w:fldChar w:fldCharType="separate"/>
        </w:r>
        <w:r w:rsidR="0004289A">
          <w:rPr>
            <w:noProof/>
            <w:webHidden/>
          </w:rPr>
          <w:t>47</w:t>
        </w:r>
        <w:r w:rsidR="0004289A">
          <w:rPr>
            <w:noProof/>
            <w:webHidden/>
          </w:rPr>
          <w:fldChar w:fldCharType="end"/>
        </w:r>
      </w:hyperlink>
    </w:p>
    <w:p w:rsidR="0004289A" w:rsidRPr="00975E57" w:rsidRDefault="009A55C9">
      <w:pPr>
        <w:pStyle w:val="16"/>
        <w:rPr>
          <w:rFonts w:ascii="Calibri" w:eastAsia="Times New Roman" w:hAnsi="Calibri"/>
          <w:noProof/>
          <w:sz w:val="22"/>
          <w:szCs w:val="22"/>
        </w:rPr>
      </w:pPr>
      <w:hyperlink w:anchor="_Toc49373548" w:history="1">
        <w:r w:rsidR="0004289A" w:rsidRPr="005824F2">
          <w:rPr>
            <w:rStyle w:val="ab"/>
            <w:noProof/>
          </w:rPr>
          <w:t>7 Прогнозы приростов объемов потребления тепловой энергии (мощности) и теплоносителя объектами, расположенными в производственных зонах</w:t>
        </w:r>
        <w:r w:rsidR="0004289A">
          <w:rPr>
            <w:noProof/>
            <w:webHidden/>
          </w:rPr>
          <w:tab/>
        </w:r>
        <w:r w:rsidR="0004289A">
          <w:rPr>
            <w:noProof/>
            <w:webHidden/>
          </w:rPr>
          <w:fldChar w:fldCharType="begin"/>
        </w:r>
        <w:r w:rsidR="0004289A">
          <w:rPr>
            <w:noProof/>
            <w:webHidden/>
          </w:rPr>
          <w:instrText xml:space="preserve"> PAGEREF _Toc49373548 \h </w:instrText>
        </w:r>
        <w:r w:rsidR="0004289A">
          <w:rPr>
            <w:noProof/>
            <w:webHidden/>
          </w:rPr>
        </w:r>
        <w:r w:rsidR="0004289A">
          <w:rPr>
            <w:noProof/>
            <w:webHidden/>
          </w:rPr>
          <w:fldChar w:fldCharType="separate"/>
        </w:r>
        <w:r w:rsidR="0004289A">
          <w:rPr>
            <w:noProof/>
            <w:webHidden/>
          </w:rPr>
          <w:t>48</w:t>
        </w:r>
        <w:r w:rsidR="0004289A">
          <w:rPr>
            <w:noProof/>
            <w:webHidden/>
          </w:rPr>
          <w:fldChar w:fldCharType="end"/>
        </w:r>
      </w:hyperlink>
    </w:p>
    <w:p w:rsidR="0004289A" w:rsidRPr="00975E57" w:rsidRDefault="009A55C9">
      <w:pPr>
        <w:pStyle w:val="16"/>
        <w:rPr>
          <w:rFonts w:ascii="Calibri" w:eastAsia="Times New Roman" w:hAnsi="Calibri"/>
          <w:noProof/>
          <w:sz w:val="22"/>
          <w:szCs w:val="22"/>
        </w:rPr>
      </w:pPr>
      <w:hyperlink w:anchor="_Toc49373549" w:history="1">
        <w:r w:rsidR="0004289A" w:rsidRPr="005824F2">
          <w:rPr>
            <w:rStyle w:val="ab"/>
            <w:noProof/>
          </w:rPr>
          <w:t>8 Прогнозы приростов объёмов теплоносителя</w:t>
        </w:r>
        <w:r w:rsidR="0004289A">
          <w:rPr>
            <w:noProof/>
            <w:webHidden/>
          </w:rPr>
          <w:tab/>
        </w:r>
        <w:r w:rsidR="0004289A">
          <w:rPr>
            <w:noProof/>
            <w:webHidden/>
          </w:rPr>
          <w:fldChar w:fldCharType="begin"/>
        </w:r>
        <w:r w:rsidR="0004289A">
          <w:rPr>
            <w:noProof/>
            <w:webHidden/>
          </w:rPr>
          <w:instrText xml:space="preserve"> PAGEREF _Toc49373549 \h </w:instrText>
        </w:r>
        <w:r w:rsidR="0004289A">
          <w:rPr>
            <w:noProof/>
            <w:webHidden/>
          </w:rPr>
        </w:r>
        <w:r w:rsidR="0004289A">
          <w:rPr>
            <w:noProof/>
            <w:webHidden/>
          </w:rPr>
          <w:fldChar w:fldCharType="separate"/>
        </w:r>
        <w:r w:rsidR="0004289A">
          <w:rPr>
            <w:noProof/>
            <w:webHidden/>
          </w:rPr>
          <w:t>49</w:t>
        </w:r>
        <w:r w:rsidR="0004289A">
          <w:rPr>
            <w:noProof/>
            <w:webHidden/>
          </w:rPr>
          <w:fldChar w:fldCharType="end"/>
        </w:r>
      </w:hyperlink>
    </w:p>
    <w:p w:rsidR="0016615B" w:rsidRDefault="007E71AF">
      <w:r>
        <w:rPr>
          <w:rFonts w:ascii="Times New Roman" w:eastAsia="Calibri" w:hAnsi="Times New Roman" w:cs="Times New Roman"/>
          <w:sz w:val="32"/>
          <w:szCs w:val="20"/>
        </w:rPr>
        <w:fldChar w:fldCharType="end"/>
      </w:r>
    </w:p>
    <w:p w:rsidR="0016615B" w:rsidRDefault="0016615B" w:rsidP="00BE4D33">
      <w:pPr>
        <w:widowControl/>
        <w:autoSpaceDE/>
        <w:autoSpaceDN/>
        <w:adjustRightInd/>
        <w:spacing w:line="360" w:lineRule="auto"/>
        <w:ind w:firstLine="0"/>
        <w:rPr>
          <w:b/>
        </w:rPr>
      </w:pPr>
      <w:r>
        <w:br w:type="page"/>
      </w:r>
    </w:p>
    <w:p w:rsidR="0016615B" w:rsidRDefault="0016615B" w:rsidP="00C33113">
      <w:pPr>
        <w:widowControl/>
        <w:autoSpaceDE/>
        <w:autoSpaceDN/>
        <w:adjustRightInd/>
        <w:spacing w:line="360" w:lineRule="auto"/>
        <w:ind w:firstLine="0"/>
        <w:jc w:val="center"/>
        <w:rPr>
          <w:b/>
        </w:rPr>
      </w:pPr>
      <w:r w:rsidRPr="00C33113">
        <w:rPr>
          <w:b/>
        </w:rPr>
        <w:t>НОРМАТИВНЫЕ ССЫЛКИ</w:t>
      </w:r>
    </w:p>
    <w:p w:rsidR="0016615B" w:rsidRPr="00E67D15" w:rsidRDefault="0016615B" w:rsidP="00E67D15">
      <w:pPr>
        <w:widowControl/>
        <w:autoSpaceDE/>
        <w:autoSpaceDN/>
        <w:adjustRightInd/>
        <w:spacing w:line="360" w:lineRule="auto"/>
        <w:ind w:firstLine="0"/>
      </w:pPr>
      <w:r w:rsidRPr="00E67D15">
        <w:tab/>
        <w:t xml:space="preserve">В настоящем </w:t>
      </w:r>
      <w:proofErr w:type="spellStart"/>
      <w:r w:rsidRPr="00E67D15">
        <w:t>отчете</w:t>
      </w:r>
      <w:proofErr w:type="spellEnd"/>
      <w:r w:rsidRPr="00E67D15">
        <w:t xml:space="preserve"> использованы ссылки на следующие документы:</w:t>
      </w:r>
    </w:p>
    <w:p w:rsidR="0004289A" w:rsidRDefault="0004289A" w:rsidP="00D6289E">
      <w:pPr>
        <w:widowControl/>
        <w:autoSpaceDE/>
        <w:autoSpaceDN/>
        <w:adjustRightInd/>
        <w:spacing w:line="360" w:lineRule="auto"/>
        <w:ind w:firstLine="0"/>
        <w:jc w:val="left"/>
        <w:rPr>
          <w:sz w:val="23"/>
          <w:szCs w:val="23"/>
        </w:rPr>
      </w:pPr>
      <w:r w:rsidRPr="00C207BE">
        <w:rPr>
          <w:sz w:val="23"/>
          <w:szCs w:val="23"/>
        </w:rPr>
        <w:t xml:space="preserve">ГОСТ 7.32-2001 Система стандартов по информации, библиотечному и издательскому делу. </w:t>
      </w:r>
      <w:proofErr w:type="spellStart"/>
      <w:r w:rsidRPr="00C207BE">
        <w:rPr>
          <w:sz w:val="23"/>
          <w:szCs w:val="23"/>
        </w:rPr>
        <w:t>Отчет</w:t>
      </w:r>
      <w:proofErr w:type="spellEnd"/>
      <w:r w:rsidRPr="00C207BE">
        <w:rPr>
          <w:sz w:val="23"/>
          <w:szCs w:val="23"/>
        </w:rPr>
        <w:t xml:space="preserve"> о научно-исследовательской работе. Структура и правила оформления.</w:t>
      </w:r>
    </w:p>
    <w:p w:rsidR="0016615B" w:rsidRPr="004C0CD3" w:rsidRDefault="0016615B" w:rsidP="00D6289E">
      <w:pPr>
        <w:widowControl/>
        <w:autoSpaceDE/>
        <w:autoSpaceDN/>
        <w:adjustRightInd/>
        <w:spacing w:line="360" w:lineRule="auto"/>
        <w:ind w:firstLine="0"/>
        <w:jc w:val="left"/>
      </w:pPr>
      <w:r w:rsidRPr="004C0CD3">
        <w:rPr>
          <w:rFonts w:ascii="PT Sans" w:hAnsi="PT Sans"/>
          <w:shd w:val="clear" w:color="auto" w:fill="FFFFFF"/>
        </w:rPr>
        <w:t xml:space="preserve">Постановление Правительства Российской Федерации от 22 февраля </w:t>
      </w:r>
      <w:smartTag w:uri="urn:schemas-microsoft-com:office:smarttags" w:element="metricconverter">
        <w:smartTagPr>
          <w:attr w:name="ProductID" w:val="2012 г"/>
        </w:smartTagPr>
        <w:r w:rsidRPr="004C0CD3">
          <w:rPr>
            <w:rFonts w:ascii="PT Sans" w:hAnsi="PT Sans"/>
            <w:shd w:val="clear" w:color="auto" w:fill="FFFFFF"/>
          </w:rPr>
          <w:t>2012 г</w:t>
        </w:r>
      </w:smartTag>
      <w:r w:rsidRPr="004C0CD3">
        <w:rPr>
          <w:rFonts w:ascii="PT Sans" w:hAnsi="PT Sans"/>
          <w:shd w:val="clear" w:color="auto" w:fill="FFFFFF"/>
        </w:rPr>
        <w:t>. N 154 "О требован</w:t>
      </w:r>
      <w:r w:rsidRPr="004C0CD3">
        <w:rPr>
          <w:rFonts w:ascii="PT Sans" w:hAnsi="PT Sans"/>
          <w:shd w:val="clear" w:color="auto" w:fill="FFFFFF"/>
        </w:rPr>
        <w:t>и</w:t>
      </w:r>
      <w:r w:rsidRPr="004C0CD3">
        <w:rPr>
          <w:rFonts w:ascii="PT Sans" w:hAnsi="PT Sans"/>
          <w:shd w:val="clear" w:color="auto" w:fill="FFFFFF"/>
        </w:rPr>
        <w:t>ях к схемам теплоснабжения, порядку их разработки и утверждения"</w:t>
      </w:r>
      <w:r>
        <w:rPr>
          <w:rFonts w:ascii="PT Sans" w:hAnsi="PT Sans"/>
          <w:shd w:val="clear" w:color="auto" w:fill="FFFFFF"/>
        </w:rPr>
        <w:t>;</w:t>
      </w:r>
    </w:p>
    <w:p w:rsidR="0016615B" w:rsidRDefault="009A55C9" w:rsidP="00D6289E">
      <w:pPr>
        <w:widowControl/>
        <w:autoSpaceDE/>
        <w:autoSpaceDN/>
        <w:adjustRightInd/>
        <w:spacing w:line="360" w:lineRule="auto"/>
        <w:ind w:firstLine="0"/>
        <w:jc w:val="left"/>
        <w:rPr>
          <w:rFonts w:ascii="PT Sans" w:hAnsi="PT Sans"/>
          <w:shd w:val="clear" w:color="auto" w:fill="FFFFFF"/>
        </w:rPr>
      </w:pPr>
      <w:hyperlink r:id="rId10" w:history="1">
        <w:r w:rsidR="0016615B" w:rsidRPr="004C0CD3">
          <w:t>Постановление</w:t>
        </w:r>
      </w:hyperlink>
      <w:r w:rsidR="0016615B" w:rsidRPr="004C0CD3">
        <w:t xml:space="preserve"> Правительства России от 16 марта </w:t>
      </w:r>
      <w:smartTag w:uri="urn:schemas-microsoft-com:office:smarttags" w:element="metricconverter">
        <w:smartTagPr>
          <w:attr w:name="ProductID" w:val="2019 г"/>
        </w:smartTagPr>
        <w:r w:rsidR="0016615B" w:rsidRPr="004C0CD3">
          <w:t>2019 г</w:t>
        </w:r>
      </w:smartTag>
      <w:r w:rsidR="0016615B" w:rsidRPr="004C0CD3">
        <w:t>. N 276</w:t>
      </w:r>
      <w:r w:rsidR="0016615B" w:rsidRPr="004C0CD3">
        <w:rPr>
          <w:rFonts w:ascii="PT Sans" w:hAnsi="PT Sans"/>
          <w:shd w:val="clear" w:color="auto" w:fill="FFFFFF"/>
        </w:rPr>
        <w:t>"О требованиях к схемам тепл</w:t>
      </w:r>
      <w:r w:rsidR="0016615B" w:rsidRPr="004C0CD3">
        <w:rPr>
          <w:rFonts w:ascii="PT Sans" w:hAnsi="PT Sans"/>
          <w:shd w:val="clear" w:color="auto" w:fill="FFFFFF"/>
        </w:rPr>
        <w:t>о</w:t>
      </w:r>
      <w:r w:rsidR="0016615B" w:rsidRPr="004C0CD3">
        <w:rPr>
          <w:rFonts w:ascii="PT Sans" w:hAnsi="PT Sans"/>
          <w:shd w:val="clear" w:color="auto" w:fill="FFFFFF"/>
        </w:rPr>
        <w:t>снабжения, порядку их разработки и утверждения"</w:t>
      </w:r>
      <w:r w:rsidR="0016615B">
        <w:rPr>
          <w:rFonts w:ascii="PT Sans" w:hAnsi="PT Sans"/>
          <w:shd w:val="clear" w:color="auto" w:fill="FFFFFF"/>
        </w:rPr>
        <w:t>;</w:t>
      </w:r>
    </w:p>
    <w:p w:rsidR="0016615B" w:rsidRPr="004C0CD3" w:rsidRDefault="0016615B" w:rsidP="00D6289E">
      <w:pPr>
        <w:widowControl/>
        <w:autoSpaceDE/>
        <w:autoSpaceDN/>
        <w:adjustRightInd/>
        <w:spacing w:line="360" w:lineRule="auto"/>
        <w:ind w:firstLine="0"/>
        <w:jc w:val="left"/>
        <w:rPr>
          <w:rFonts w:ascii="PT Sans" w:hAnsi="PT Sans"/>
          <w:shd w:val="clear" w:color="auto" w:fill="FFFFFF"/>
        </w:rPr>
      </w:pPr>
      <w:r w:rsidRPr="004C0CD3">
        <w:rPr>
          <w:rFonts w:ascii="PT Sans" w:hAnsi="PT Sans"/>
          <w:shd w:val="clear" w:color="auto" w:fill="FFFFFF"/>
        </w:rPr>
        <w:t>Приказ Минэнерго России от 05.03.2019 N 212"Об утверждении Методических указаний по ра</w:t>
      </w:r>
      <w:r w:rsidRPr="004C0CD3">
        <w:rPr>
          <w:rFonts w:ascii="PT Sans" w:hAnsi="PT Sans"/>
          <w:shd w:val="clear" w:color="auto" w:fill="FFFFFF"/>
        </w:rPr>
        <w:t>з</w:t>
      </w:r>
      <w:r w:rsidRPr="004C0CD3">
        <w:rPr>
          <w:rFonts w:ascii="PT Sans" w:hAnsi="PT Sans"/>
          <w:shd w:val="clear" w:color="auto" w:fill="FFFFFF"/>
        </w:rPr>
        <w:t>работке схем теплоснабжения"(Зарегистрировано в Минюсте России 15.08.2019 N 55629)</w:t>
      </w:r>
      <w:r>
        <w:rPr>
          <w:rFonts w:ascii="PT Sans" w:hAnsi="PT Sans"/>
          <w:shd w:val="clear" w:color="auto" w:fill="FFFFFF"/>
        </w:rPr>
        <w:t>;</w:t>
      </w:r>
    </w:p>
    <w:p w:rsidR="007E71AF" w:rsidRPr="0004289A" w:rsidRDefault="0016615B" w:rsidP="0004289A">
      <w:pPr>
        <w:widowControl/>
        <w:autoSpaceDE/>
        <w:autoSpaceDN/>
        <w:adjustRightInd/>
        <w:spacing w:line="360" w:lineRule="auto"/>
        <w:ind w:firstLine="0"/>
        <w:jc w:val="left"/>
        <w:rPr>
          <w:rFonts w:ascii="PT Sans" w:hAnsi="PT Sans"/>
          <w:shd w:val="clear" w:color="auto" w:fill="FFFFFF"/>
        </w:rPr>
      </w:pPr>
      <w:r w:rsidRPr="0004289A">
        <w:rPr>
          <w:rFonts w:ascii="PT Sans" w:hAnsi="PT Sans"/>
          <w:shd w:val="clear" w:color="auto" w:fill="FFFFFF"/>
        </w:rPr>
        <w:t xml:space="preserve">Межгосударственный стандарт </w:t>
      </w:r>
      <w:hyperlink r:id="rId11" w:history="1">
        <w:r w:rsidRPr="0004289A">
          <w:rPr>
            <w:rFonts w:ascii="PT Sans" w:hAnsi="PT Sans"/>
            <w:shd w:val="clear" w:color="auto" w:fill="FFFFFF"/>
          </w:rPr>
          <w:t>ГОСТ 25543-2013</w:t>
        </w:r>
      </w:hyperlink>
      <w:r w:rsidRPr="0004289A">
        <w:rPr>
          <w:rFonts w:ascii="PT Sans" w:hAnsi="PT Sans"/>
          <w:shd w:val="clear" w:color="auto" w:fill="FFFFFF"/>
        </w:rPr>
        <w:t xml:space="preserve"> "Угли бурые, каменные и антрациты. Класс</w:t>
      </w:r>
      <w:r w:rsidRPr="0004289A">
        <w:rPr>
          <w:rFonts w:ascii="PT Sans" w:hAnsi="PT Sans"/>
          <w:shd w:val="clear" w:color="auto" w:fill="FFFFFF"/>
        </w:rPr>
        <w:t>и</w:t>
      </w:r>
      <w:r w:rsidRPr="0004289A">
        <w:rPr>
          <w:rFonts w:ascii="PT Sans" w:hAnsi="PT Sans"/>
          <w:shd w:val="clear" w:color="auto" w:fill="FFFFFF"/>
        </w:rPr>
        <w:t>фикация по генетическим и технологическим параметрам".</w:t>
      </w:r>
    </w:p>
    <w:p w:rsidR="0016615B" w:rsidRPr="007B7837" w:rsidRDefault="0016615B">
      <w:pPr>
        <w:pStyle w:val="13"/>
      </w:pPr>
      <w:r>
        <w:br w:type="page"/>
      </w:r>
      <w:bookmarkStart w:id="2" w:name="_Toc49373537"/>
      <w:r w:rsidRPr="007B7837">
        <w:lastRenderedPageBreak/>
        <w:t>Введение</w:t>
      </w:r>
      <w:bookmarkEnd w:id="2"/>
    </w:p>
    <w:p w:rsidR="0016615B" w:rsidRDefault="0016615B" w:rsidP="00E67D15">
      <w:pPr>
        <w:spacing w:line="360" w:lineRule="auto"/>
        <w:ind w:firstLine="709"/>
      </w:pPr>
      <w:r>
        <w:t xml:space="preserve">В </w:t>
      </w:r>
      <w:proofErr w:type="spellStart"/>
      <w:r>
        <w:t>отчете</w:t>
      </w:r>
      <w:proofErr w:type="spellEnd"/>
      <w:r>
        <w:t xml:space="preserve"> представлены сведения </w:t>
      </w:r>
      <w:r w:rsidRPr="00BE4D33">
        <w:t xml:space="preserve"> для актуализации схемы теплоснабжения </w:t>
      </w:r>
      <w:r w:rsidRPr="00355E82">
        <w:t>закрытого а</w:t>
      </w:r>
      <w:r w:rsidRPr="00355E82">
        <w:t>д</w:t>
      </w:r>
      <w:r w:rsidRPr="00355E82">
        <w:t xml:space="preserve">министративно-территориального образования Северск на период до </w:t>
      </w:r>
      <w:smartTag w:uri="urn:schemas-microsoft-com:office:smarttags" w:element="metricconverter">
        <w:smartTagPr>
          <w:attr w:name="ProductID" w:val="2035 г"/>
        </w:smartTagPr>
        <w:r w:rsidRPr="00355E82">
          <w:t>2035 г</w:t>
        </w:r>
      </w:smartTag>
      <w:r w:rsidRPr="00355E82">
        <w:t>. (далее – схема те</w:t>
      </w:r>
      <w:r w:rsidRPr="00355E82">
        <w:t>п</w:t>
      </w:r>
      <w:r w:rsidRPr="00355E82">
        <w:t xml:space="preserve">лоснабжения) </w:t>
      </w:r>
      <w:r w:rsidRPr="005A6671">
        <w:rPr>
          <w:color w:val="000000"/>
        </w:rPr>
        <w:t>во исполнение требований Федерального закона от 27.07.2010 № 190-ФЗ «О те</w:t>
      </w:r>
      <w:r w:rsidRPr="005A6671">
        <w:rPr>
          <w:color w:val="000000"/>
        </w:rPr>
        <w:t>п</w:t>
      </w:r>
      <w:r w:rsidRPr="005A6671">
        <w:rPr>
          <w:color w:val="000000"/>
        </w:rPr>
        <w:t>лоснабжении» и Постановления Правительства РФ от 22.02.2012 № 154 «О требованиях к Сх</w:t>
      </w:r>
      <w:r w:rsidRPr="005A6671">
        <w:rPr>
          <w:color w:val="000000"/>
        </w:rPr>
        <w:t>е</w:t>
      </w:r>
      <w:r w:rsidRPr="005A6671">
        <w:rPr>
          <w:color w:val="000000"/>
        </w:rPr>
        <w:t>мам теплоснабжения, порядку их разработки и утверждения»</w:t>
      </w:r>
      <w:r>
        <w:rPr>
          <w:color w:val="000000"/>
        </w:rPr>
        <w:t>.</w:t>
      </w:r>
    </w:p>
    <w:p w:rsidR="0016615B" w:rsidRDefault="0016615B" w:rsidP="00B70DDC">
      <w:pPr>
        <w:widowControl/>
        <w:autoSpaceDE/>
        <w:autoSpaceDN/>
        <w:adjustRightInd/>
        <w:spacing w:line="360" w:lineRule="auto"/>
        <w:ind w:firstLine="0"/>
        <w:jc w:val="left"/>
      </w:pPr>
      <w:r>
        <w:tab/>
        <w:t>Актуализированная схема теплоснабжения в главе 2 содержит описание изменений пок</w:t>
      </w:r>
      <w:r>
        <w:t>а</w:t>
      </w:r>
      <w:r>
        <w:t>зателей существующего и перспективного потребления тепловой энергии на цели теплоснабж</w:t>
      </w:r>
      <w:r>
        <w:t>е</w:t>
      </w:r>
      <w:r>
        <w:t>ния, включая в том числе:</w:t>
      </w:r>
    </w:p>
    <w:p w:rsidR="0016615B" w:rsidRDefault="0016615B" w:rsidP="00B70DDC">
      <w:pPr>
        <w:widowControl/>
        <w:autoSpaceDE/>
        <w:autoSpaceDN/>
        <w:adjustRightInd/>
        <w:spacing w:line="360" w:lineRule="auto"/>
        <w:ind w:firstLine="0"/>
        <w:jc w:val="left"/>
      </w:pPr>
      <w:r>
        <w:t xml:space="preserve">а) перечень объектов теплопотребления, </w:t>
      </w:r>
      <w:proofErr w:type="spellStart"/>
      <w:r>
        <w:t>подключенных</w:t>
      </w:r>
      <w:proofErr w:type="spellEnd"/>
      <w:r>
        <w:t xml:space="preserve"> к тепловым сетям существующих систем теплоснабжения в период, предшествующий актуализации схемы теплоснабжения;</w:t>
      </w:r>
    </w:p>
    <w:p w:rsidR="0016615B" w:rsidRDefault="0016615B" w:rsidP="00B70DDC">
      <w:pPr>
        <w:widowControl/>
        <w:autoSpaceDE/>
        <w:autoSpaceDN/>
        <w:adjustRightInd/>
        <w:spacing w:line="360" w:lineRule="auto"/>
        <w:ind w:firstLine="0"/>
        <w:jc w:val="left"/>
      </w:pPr>
      <w:r>
        <w:t xml:space="preserve">б) актуализированный прогноз перспективной застройки относительно указанного в </w:t>
      </w:r>
      <w:proofErr w:type="spellStart"/>
      <w:r>
        <w:t>утвержде</w:t>
      </w:r>
      <w:r>
        <w:t>н</w:t>
      </w:r>
      <w:r>
        <w:t>ной</w:t>
      </w:r>
      <w:proofErr w:type="spellEnd"/>
      <w:r>
        <w:t xml:space="preserve"> схеме теплоснабжения прогноза перспективной застройки;</w:t>
      </w:r>
    </w:p>
    <w:p w:rsidR="0016615B" w:rsidRDefault="0016615B" w:rsidP="00B70DDC">
      <w:pPr>
        <w:widowControl/>
        <w:autoSpaceDE/>
        <w:autoSpaceDN/>
        <w:adjustRightInd/>
        <w:spacing w:line="360" w:lineRule="auto"/>
        <w:ind w:firstLine="0"/>
        <w:jc w:val="left"/>
      </w:pPr>
      <w:r>
        <w:t xml:space="preserve">в) </w:t>
      </w:r>
      <w:proofErr w:type="spellStart"/>
      <w:r>
        <w:t>расчетную</w:t>
      </w:r>
      <w:proofErr w:type="spellEnd"/>
      <w:r>
        <w:t xml:space="preserve"> тепловую нагрузку на коллекторах источников тепловой энергии;</w:t>
      </w:r>
    </w:p>
    <w:p w:rsidR="0016615B" w:rsidRDefault="0016615B" w:rsidP="00B70DDC">
      <w:pPr>
        <w:widowControl/>
        <w:autoSpaceDE/>
        <w:autoSpaceDN/>
        <w:adjustRightInd/>
        <w:spacing w:line="360" w:lineRule="auto"/>
        <w:ind w:firstLine="0"/>
        <w:jc w:val="left"/>
      </w:pPr>
      <w:r>
        <w:t>г) фактические расходы теплоносителя в отопительный и летний периоды.</w:t>
      </w:r>
      <w:r>
        <w:br w:type="page"/>
      </w:r>
    </w:p>
    <w:p w:rsidR="0016615B" w:rsidRPr="005B7A1B" w:rsidRDefault="0016615B" w:rsidP="005B7A1B">
      <w:pPr>
        <w:pStyle w:val="13"/>
      </w:pPr>
      <w:bookmarkStart w:id="3" w:name="_Toc49373538"/>
      <w:bookmarkStart w:id="4" w:name="sub_15"/>
      <w:r w:rsidRPr="005B7A1B">
        <w:t>1 Данные базового уровня потребления тепла на цели теплоснабжения</w:t>
      </w:r>
      <w:bookmarkEnd w:id="3"/>
    </w:p>
    <w:p w:rsidR="0016615B" w:rsidRPr="005B7A1B" w:rsidRDefault="0016615B" w:rsidP="005B7A1B">
      <w:pPr>
        <w:pStyle w:val="2"/>
      </w:pPr>
      <w:bookmarkStart w:id="5" w:name="_Toc49373539"/>
      <w:bookmarkStart w:id="6" w:name="sub_16"/>
      <w:bookmarkEnd w:id="4"/>
      <w:r w:rsidRPr="005B7A1B">
        <w:t>1.1 Данные базового уровня потребления тепла на цели теплоснабжения от источн</w:t>
      </w:r>
      <w:r w:rsidRPr="005B7A1B">
        <w:t>и</w:t>
      </w:r>
      <w:r w:rsidRPr="005B7A1B">
        <w:t>ка с комбинированной выработкой энергии ТЭЦ (г. Северск)</w:t>
      </w:r>
      <w:bookmarkEnd w:id="5"/>
    </w:p>
    <w:p w:rsidR="0016615B" w:rsidRPr="00ED7B0E" w:rsidRDefault="0016615B" w:rsidP="007E71AF">
      <w:pPr>
        <w:spacing w:line="360" w:lineRule="auto"/>
        <w:ind w:firstLine="709"/>
      </w:pPr>
      <w:r w:rsidRPr="00ED7B0E">
        <w:t>Базовым периодом для актуализации схемы теплоснабжения принят 201</w:t>
      </w:r>
      <w:r w:rsidR="00F3273A">
        <w:t>9</w:t>
      </w:r>
      <w:r w:rsidRPr="00ED7B0E">
        <w:t xml:space="preserve"> год. На конец базового периода теплоснабжение города Северска осуществляется от источника с комбинир</w:t>
      </w:r>
      <w:r w:rsidRPr="00ED7B0E">
        <w:t>о</w:t>
      </w:r>
      <w:r w:rsidRPr="00ED7B0E">
        <w:t xml:space="preserve">ванной выработкой энергии ТЭЦ </w:t>
      </w:r>
      <w:r>
        <w:t>АО «РИР»</w:t>
      </w:r>
      <w:r w:rsidRPr="00ED7B0E">
        <w:t xml:space="preserve"> Северск.</w:t>
      </w:r>
    </w:p>
    <w:p w:rsidR="0016615B" w:rsidRPr="00ED7B0E" w:rsidRDefault="0016615B" w:rsidP="007E71AF">
      <w:pPr>
        <w:spacing w:line="360" w:lineRule="auto"/>
        <w:ind w:firstLine="709"/>
      </w:pPr>
      <w:r w:rsidRPr="00ED7B0E">
        <w:t xml:space="preserve">Суммарная </w:t>
      </w:r>
      <w:proofErr w:type="spellStart"/>
      <w:r w:rsidRPr="00ED7B0E">
        <w:rPr>
          <w:i/>
        </w:rPr>
        <w:t>расчетная</w:t>
      </w:r>
      <w:proofErr w:type="spellEnd"/>
      <w:r w:rsidRPr="00ED7B0E">
        <w:t xml:space="preserve"> полезная часовая тепловая нагрузка по видам теплопотребления, </w:t>
      </w:r>
      <w:proofErr w:type="spellStart"/>
      <w:r w:rsidRPr="00ED7B0E">
        <w:t>присоединенная</w:t>
      </w:r>
      <w:proofErr w:type="spellEnd"/>
      <w:r w:rsidRPr="00ED7B0E">
        <w:t xml:space="preserve"> к тепловым сетям от выводов ТЭЦ </w:t>
      </w:r>
      <w:r>
        <w:t>АО «РИР»</w:t>
      </w:r>
      <w:r w:rsidRPr="00ED7B0E">
        <w:t xml:space="preserve"> по состоянию на 01.01.2019 г. с</w:t>
      </w:r>
      <w:r w:rsidRPr="00ED7B0E">
        <w:t>о</w:t>
      </w:r>
      <w:r w:rsidRPr="00ED7B0E">
        <w:t>ставляет 80</w:t>
      </w:r>
      <w:r>
        <w:t>7</w:t>
      </w:r>
      <w:r w:rsidRPr="00ED7B0E">
        <w:t>,</w:t>
      </w:r>
      <w:r>
        <w:t>349</w:t>
      </w:r>
      <w:r w:rsidRPr="00ED7B0E">
        <w:t xml:space="preserve"> Гкал/ч (табл</w:t>
      </w:r>
      <w:r>
        <w:t>ица</w:t>
      </w:r>
      <w:r w:rsidR="007E71AF" w:rsidRPr="0004289A">
        <w:t xml:space="preserve"> </w:t>
      </w:r>
      <w:r>
        <w:t>1.</w:t>
      </w:r>
      <w:r w:rsidRPr="00ED7B0E">
        <w:t xml:space="preserve">1). </w:t>
      </w:r>
    </w:p>
    <w:p w:rsidR="0016615B" w:rsidRPr="00C70E5E" w:rsidRDefault="0016615B" w:rsidP="007E71AF">
      <w:pPr>
        <w:spacing w:line="360" w:lineRule="auto"/>
        <w:ind w:firstLine="709"/>
        <w:rPr>
          <w:rFonts w:ascii="Times New Roman" w:hAnsi="Times New Roman" w:cs="Times New Roman"/>
          <w:color w:val="000000"/>
        </w:rPr>
      </w:pPr>
      <w:r w:rsidRPr="00ED7B0E">
        <w:rPr>
          <w:color w:val="000000"/>
        </w:rPr>
        <w:t xml:space="preserve">Таблица </w:t>
      </w:r>
      <w:r>
        <w:rPr>
          <w:color w:val="000000"/>
        </w:rPr>
        <w:t xml:space="preserve">1.1 </w:t>
      </w:r>
      <w:r w:rsidRPr="00ED7B0E">
        <w:rPr>
          <w:color w:val="000000"/>
        </w:rPr>
        <w:t>сформирована на основании данных о нагрузках по всем видам теплопотре</w:t>
      </w:r>
      <w:r w:rsidRPr="00ED7B0E">
        <w:rPr>
          <w:color w:val="000000"/>
        </w:rPr>
        <w:t>б</w:t>
      </w:r>
      <w:r w:rsidRPr="00ED7B0E">
        <w:rPr>
          <w:color w:val="000000"/>
        </w:rPr>
        <w:t xml:space="preserve">ления (отопление, вентиляция, ГВС, технологическая нагрузка) по каждому объекту, </w:t>
      </w:r>
      <w:proofErr w:type="spellStart"/>
      <w:r w:rsidRPr="00ED7B0E">
        <w:rPr>
          <w:color w:val="000000"/>
        </w:rPr>
        <w:t>включе</w:t>
      </w:r>
      <w:r w:rsidRPr="00ED7B0E">
        <w:rPr>
          <w:color w:val="000000"/>
        </w:rPr>
        <w:t>н</w:t>
      </w:r>
      <w:r w:rsidRPr="00ED7B0E">
        <w:rPr>
          <w:color w:val="000000"/>
        </w:rPr>
        <w:t>ному</w:t>
      </w:r>
      <w:proofErr w:type="spellEnd"/>
      <w:r w:rsidRPr="00ED7B0E">
        <w:rPr>
          <w:color w:val="000000"/>
        </w:rPr>
        <w:t xml:space="preserve"> в одну из групп объектов теплоснабжения: многоквартирные дома, общественно деловые здания, прочие и промышленные объекты</w:t>
      </w:r>
      <w:r>
        <w:rPr>
          <w:color w:val="000000"/>
        </w:rPr>
        <w:t xml:space="preserve"> (Приложения Том 1, та</w:t>
      </w:r>
      <w:r w:rsidRPr="009D6897">
        <w:rPr>
          <w:color w:val="000000"/>
        </w:rPr>
        <w:t>бл</w:t>
      </w:r>
      <w:r>
        <w:rPr>
          <w:color w:val="000000"/>
        </w:rPr>
        <w:t>ицы</w:t>
      </w:r>
      <w:r w:rsidRPr="009D6897">
        <w:rPr>
          <w:color w:val="000000"/>
        </w:rPr>
        <w:t xml:space="preserve"> П.1.1-П</w:t>
      </w:r>
      <w:r>
        <w:rPr>
          <w:color w:val="000000"/>
        </w:rPr>
        <w:t>1</w:t>
      </w:r>
      <w:r w:rsidRPr="009D6897">
        <w:rPr>
          <w:color w:val="000000"/>
        </w:rPr>
        <w:t>.</w:t>
      </w:r>
      <w:r>
        <w:rPr>
          <w:color w:val="000000"/>
        </w:rPr>
        <w:t>8).</w:t>
      </w:r>
    </w:p>
    <w:p w:rsidR="0016615B" w:rsidRPr="002E5FA3" w:rsidRDefault="0016615B" w:rsidP="002E5FA3">
      <w:pPr>
        <w:spacing w:line="360" w:lineRule="auto"/>
        <w:ind w:firstLine="0"/>
        <w:rPr>
          <w:rFonts w:ascii="Times New Roman" w:hAnsi="Times New Roman" w:cs="Times New Roman"/>
        </w:rPr>
      </w:pPr>
      <w:r>
        <w:rPr>
          <w:rFonts w:ascii="Times New Roman" w:hAnsi="Times New Roman" w:cs="Times New Roman"/>
        </w:rPr>
        <w:t>Таблица 1.1 –</w:t>
      </w:r>
      <w:r w:rsidRPr="002E5FA3">
        <w:rPr>
          <w:rFonts w:ascii="Times New Roman" w:hAnsi="Times New Roman" w:cs="Times New Roman"/>
        </w:rPr>
        <w:t xml:space="preserve"> Полезные </w:t>
      </w:r>
      <w:proofErr w:type="spellStart"/>
      <w:r w:rsidRPr="002E5FA3">
        <w:rPr>
          <w:rFonts w:ascii="Times New Roman" w:hAnsi="Times New Roman" w:cs="Times New Roman"/>
        </w:rPr>
        <w:t>расчетные</w:t>
      </w:r>
      <w:proofErr w:type="spellEnd"/>
      <w:r w:rsidRPr="002E5FA3">
        <w:rPr>
          <w:rFonts w:ascii="Times New Roman" w:hAnsi="Times New Roman" w:cs="Times New Roman"/>
        </w:rPr>
        <w:t xml:space="preserve"> часовые нагрузки, </w:t>
      </w:r>
      <w:proofErr w:type="spellStart"/>
      <w:r w:rsidRPr="002E5FA3">
        <w:rPr>
          <w:rFonts w:ascii="Times New Roman" w:hAnsi="Times New Roman" w:cs="Times New Roman"/>
        </w:rPr>
        <w:t>присоединенные</w:t>
      </w:r>
      <w:proofErr w:type="spellEnd"/>
      <w:r w:rsidRPr="002E5FA3">
        <w:rPr>
          <w:rFonts w:ascii="Times New Roman" w:hAnsi="Times New Roman" w:cs="Times New Roman"/>
        </w:rPr>
        <w:t xml:space="preserve"> к ТЭЦ Северска</w:t>
      </w:r>
    </w:p>
    <w:tbl>
      <w:tblPr>
        <w:tblW w:w="10258" w:type="dxa"/>
        <w:tblInd w:w="103" w:type="dxa"/>
        <w:tblLook w:val="0000" w:firstRow="0" w:lastRow="0" w:firstColumn="0" w:lastColumn="0" w:noHBand="0" w:noVBand="0"/>
      </w:tblPr>
      <w:tblGrid>
        <w:gridCol w:w="618"/>
        <w:gridCol w:w="736"/>
        <w:gridCol w:w="663"/>
        <w:gridCol w:w="736"/>
        <w:gridCol w:w="663"/>
        <w:gridCol w:w="715"/>
        <w:gridCol w:w="663"/>
        <w:gridCol w:w="736"/>
        <w:gridCol w:w="683"/>
        <w:gridCol w:w="736"/>
        <w:gridCol w:w="663"/>
        <w:gridCol w:w="736"/>
        <w:gridCol w:w="1174"/>
        <w:gridCol w:w="736"/>
      </w:tblGrid>
      <w:tr w:rsidR="0016615B" w:rsidRPr="00375A0A" w:rsidTr="00270DDE">
        <w:trPr>
          <w:trHeight w:val="290"/>
        </w:trPr>
        <w:tc>
          <w:tcPr>
            <w:tcW w:w="618" w:type="dxa"/>
            <w:vMerge w:val="restart"/>
            <w:tcBorders>
              <w:top w:val="single" w:sz="4" w:space="0" w:color="auto"/>
              <w:left w:val="single" w:sz="4" w:space="0" w:color="auto"/>
              <w:bottom w:val="single" w:sz="4" w:space="0" w:color="000000"/>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БУ</w:t>
            </w:r>
          </w:p>
        </w:tc>
        <w:tc>
          <w:tcPr>
            <w:tcW w:w="2135" w:type="dxa"/>
            <w:gridSpan w:val="3"/>
            <w:tcBorders>
              <w:top w:val="single" w:sz="4" w:space="0" w:color="auto"/>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МКД и домовладение</w:t>
            </w:r>
          </w:p>
        </w:tc>
        <w:tc>
          <w:tcPr>
            <w:tcW w:w="2777" w:type="dxa"/>
            <w:gridSpan w:val="4"/>
            <w:tcBorders>
              <w:top w:val="single" w:sz="4" w:space="0" w:color="auto"/>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 xml:space="preserve">ОДЗ </w:t>
            </w:r>
          </w:p>
        </w:tc>
        <w:tc>
          <w:tcPr>
            <w:tcW w:w="683" w:type="dxa"/>
            <w:tcBorders>
              <w:top w:val="single" w:sz="4" w:space="0" w:color="auto"/>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ГСПО</w:t>
            </w:r>
          </w:p>
        </w:tc>
        <w:tc>
          <w:tcPr>
            <w:tcW w:w="2135" w:type="dxa"/>
            <w:gridSpan w:val="3"/>
            <w:tcBorders>
              <w:top w:val="single" w:sz="4" w:space="0" w:color="auto"/>
              <w:left w:val="nil"/>
              <w:bottom w:val="single" w:sz="4" w:space="0" w:color="auto"/>
              <w:right w:val="single" w:sz="4" w:space="0" w:color="000000"/>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АО СХК</w:t>
            </w:r>
          </w:p>
        </w:tc>
        <w:tc>
          <w:tcPr>
            <w:tcW w:w="1174" w:type="dxa"/>
            <w:tcBorders>
              <w:top w:val="single" w:sz="4" w:space="0" w:color="auto"/>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Пар</w:t>
            </w:r>
          </w:p>
        </w:tc>
        <w:tc>
          <w:tcPr>
            <w:tcW w:w="736" w:type="dxa"/>
            <w:vMerge w:val="restart"/>
            <w:tcBorders>
              <w:top w:val="single" w:sz="4" w:space="0" w:color="auto"/>
              <w:left w:val="single" w:sz="4" w:space="0" w:color="auto"/>
              <w:bottom w:val="single" w:sz="4" w:space="0" w:color="000000"/>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Итого</w:t>
            </w:r>
          </w:p>
        </w:tc>
      </w:tr>
      <w:tr w:rsidR="0016615B" w:rsidRPr="00375A0A" w:rsidTr="00270DDE">
        <w:trPr>
          <w:trHeight w:val="420"/>
        </w:trPr>
        <w:tc>
          <w:tcPr>
            <w:tcW w:w="618" w:type="dxa"/>
            <w:vMerge/>
            <w:tcBorders>
              <w:top w:val="single" w:sz="4" w:space="0" w:color="auto"/>
              <w:left w:val="single" w:sz="4" w:space="0" w:color="auto"/>
              <w:bottom w:val="single" w:sz="4" w:space="0" w:color="000000"/>
              <w:right w:val="single" w:sz="4" w:space="0" w:color="auto"/>
            </w:tcBorders>
            <w:vAlign w:val="center"/>
          </w:tcPr>
          <w:p w:rsidR="0016615B" w:rsidRPr="00270DDE" w:rsidRDefault="0016615B" w:rsidP="00270DDE">
            <w:pPr>
              <w:widowControl/>
              <w:autoSpaceDE/>
              <w:autoSpaceDN/>
              <w:adjustRightInd/>
              <w:ind w:firstLine="0"/>
              <w:jc w:val="left"/>
              <w:rPr>
                <w:rFonts w:ascii="Times New Roman" w:hAnsi="Times New Roman" w:cs="Times New Roman"/>
                <w:color w:val="000000"/>
                <w:sz w:val="16"/>
                <w:szCs w:val="16"/>
              </w:rPr>
            </w:pPr>
          </w:p>
        </w:tc>
        <w:tc>
          <w:tcPr>
            <w:tcW w:w="736"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Отопл</w:t>
            </w:r>
            <w:proofErr w:type="spellEnd"/>
          </w:p>
        </w:tc>
        <w:tc>
          <w:tcPr>
            <w:tcW w:w="663"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ГВС</w:t>
            </w:r>
          </w:p>
        </w:tc>
        <w:tc>
          <w:tcPr>
            <w:tcW w:w="736"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Сумма</w:t>
            </w:r>
          </w:p>
        </w:tc>
        <w:tc>
          <w:tcPr>
            <w:tcW w:w="663"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Отопл</w:t>
            </w:r>
            <w:proofErr w:type="spellEnd"/>
          </w:p>
        </w:tc>
        <w:tc>
          <w:tcPr>
            <w:tcW w:w="715"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Вентил</w:t>
            </w:r>
            <w:proofErr w:type="spellEnd"/>
          </w:p>
        </w:tc>
        <w:tc>
          <w:tcPr>
            <w:tcW w:w="663"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ГВС</w:t>
            </w:r>
          </w:p>
        </w:tc>
        <w:tc>
          <w:tcPr>
            <w:tcW w:w="736"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Сумма</w:t>
            </w:r>
          </w:p>
        </w:tc>
        <w:tc>
          <w:tcPr>
            <w:tcW w:w="683"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Отопл</w:t>
            </w:r>
            <w:proofErr w:type="spellEnd"/>
          </w:p>
        </w:tc>
        <w:tc>
          <w:tcPr>
            <w:tcW w:w="736" w:type="dxa"/>
            <w:tcBorders>
              <w:top w:val="nil"/>
              <w:left w:val="nil"/>
              <w:bottom w:val="single" w:sz="4" w:space="0" w:color="auto"/>
              <w:right w:val="single" w:sz="4" w:space="0" w:color="auto"/>
            </w:tcBorders>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proofErr w:type="spellStart"/>
            <w:r w:rsidRPr="00270DDE">
              <w:rPr>
                <w:rFonts w:ascii="Times New Roman" w:hAnsi="Times New Roman" w:cs="Times New Roman"/>
                <w:color w:val="000000"/>
                <w:sz w:val="16"/>
                <w:szCs w:val="16"/>
              </w:rPr>
              <w:t>Отопл</w:t>
            </w:r>
            <w:proofErr w:type="spellEnd"/>
            <w:r w:rsidRPr="00270DDE">
              <w:rPr>
                <w:rFonts w:ascii="Times New Roman" w:hAnsi="Times New Roman" w:cs="Times New Roman"/>
                <w:color w:val="000000"/>
                <w:sz w:val="16"/>
                <w:szCs w:val="16"/>
              </w:rPr>
              <w:t xml:space="preserve"> и </w:t>
            </w:r>
            <w:proofErr w:type="spellStart"/>
            <w:r w:rsidRPr="00270DDE">
              <w:rPr>
                <w:rFonts w:ascii="Times New Roman" w:hAnsi="Times New Roman" w:cs="Times New Roman"/>
                <w:color w:val="000000"/>
                <w:sz w:val="16"/>
                <w:szCs w:val="16"/>
              </w:rPr>
              <w:t>ве</w:t>
            </w:r>
            <w:r w:rsidRPr="00270DDE">
              <w:rPr>
                <w:rFonts w:ascii="Times New Roman" w:hAnsi="Times New Roman" w:cs="Times New Roman"/>
                <w:color w:val="000000"/>
                <w:sz w:val="16"/>
                <w:szCs w:val="16"/>
              </w:rPr>
              <w:t>н</w:t>
            </w:r>
            <w:r w:rsidRPr="00270DDE">
              <w:rPr>
                <w:rFonts w:ascii="Times New Roman" w:hAnsi="Times New Roman" w:cs="Times New Roman"/>
                <w:color w:val="000000"/>
                <w:sz w:val="16"/>
                <w:szCs w:val="16"/>
              </w:rPr>
              <w:t>тил</w:t>
            </w:r>
            <w:proofErr w:type="spellEnd"/>
          </w:p>
        </w:tc>
        <w:tc>
          <w:tcPr>
            <w:tcW w:w="663"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ГВС</w:t>
            </w:r>
          </w:p>
        </w:tc>
        <w:tc>
          <w:tcPr>
            <w:tcW w:w="736" w:type="dxa"/>
            <w:tcBorders>
              <w:top w:val="nil"/>
              <w:left w:val="nil"/>
              <w:bottom w:val="single" w:sz="4" w:space="0" w:color="auto"/>
              <w:right w:val="single" w:sz="4" w:space="0" w:color="auto"/>
            </w:tcBorders>
            <w:noWrap/>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Сумма</w:t>
            </w:r>
          </w:p>
        </w:tc>
        <w:tc>
          <w:tcPr>
            <w:tcW w:w="1174" w:type="dxa"/>
            <w:tcBorders>
              <w:top w:val="nil"/>
              <w:left w:val="nil"/>
              <w:bottom w:val="single" w:sz="4" w:space="0" w:color="auto"/>
              <w:right w:val="single" w:sz="4" w:space="0" w:color="auto"/>
            </w:tcBorders>
            <w:vAlign w:val="center"/>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Производство</w:t>
            </w:r>
          </w:p>
        </w:tc>
        <w:tc>
          <w:tcPr>
            <w:tcW w:w="736" w:type="dxa"/>
            <w:vMerge/>
            <w:tcBorders>
              <w:top w:val="single" w:sz="4" w:space="0" w:color="auto"/>
              <w:left w:val="single" w:sz="4" w:space="0" w:color="auto"/>
              <w:bottom w:val="single" w:sz="4" w:space="0" w:color="000000"/>
              <w:right w:val="single" w:sz="4" w:space="0" w:color="auto"/>
            </w:tcBorders>
            <w:vAlign w:val="center"/>
          </w:tcPr>
          <w:p w:rsidR="0016615B" w:rsidRPr="00270DDE" w:rsidRDefault="0016615B" w:rsidP="00270DDE">
            <w:pPr>
              <w:widowControl/>
              <w:autoSpaceDE/>
              <w:autoSpaceDN/>
              <w:adjustRightInd/>
              <w:ind w:firstLine="0"/>
              <w:jc w:val="left"/>
              <w:rPr>
                <w:rFonts w:ascii="Times New Roman" w:hAnsi="Times New Roman" w:cs="Times New Roman"/>
                <w:b/>
                <w:bCs/>
                <w:color w:val="000000"/>
                <w:sz w:val="16"/>
                <w:szCs w:val="16"/>
              </w:rPr>
            </w:pPr>
          </w:p>
        </w:tc>
      </w:tr>
      <w:tr w:rsidR="0016615B" w:rsidRPr="00375A0A" w:rsidTr="00270DDE">
        <w:trPr>
          <w:trHeight w:val="290"/>
        </w:trPr>
        <w:tc>
          <w:tcPr>
            <w:tcW w:w="618" w:type="dxa"/>
            <w:vMerge/>
            <w:tcBorders>
              <w:top w:val="single" w:sz="4" w:space="0" w:color="auto"/>
              <w:left w:val="single" w:sz="4" w:space="0" w:color="auto"/>
              <w:bottom w:val="single" w:sz="4" w:space="0" w:color="000000"/>
              <w:right w:val="single" w:sz="4" w:space="0" w:color="auto"/>
            </w:tcBorders>
            <w:vAlign w:val="center"/>
          </w:tcPr>
          <w:p w:rsidR="0016615B" w:rsidRPr="00270DDE" w:rsidRDefault="0016615B" w:rsidP="00270DDE">
            <w:pPr>
              <w:widowControl/>
              <w:autoSpaceDE/>
              <w:autoSpaceDN/>
              <w:adjustRightInd/>
              <w:ind w:firstLine="0"/>
              <w:jc w:val="left"/>
              <w:rPr>
                <w:rFonts w:ascii="Times New Roman" w:hAnsi="Times New Roman" w:cs="Times New Roman"/>
                <w:color w:val="000000"/>
                <w:sz w:val="16"/>
                <w:szCs w:val="16"/>
              </w:rPr>
            </w:pPr>
          </w:p>
        </w:tc>
        <w:tc>
          <w:tcPr>
            <w:tcW w:w="736"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63"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63"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15"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63"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83"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663"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1174"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c>
          <w:tcPr>
            <w:tcW w:w="736" w:type="dxa"/>
            <w:tcBorders>
              <w:top w:val="nil"/>
              <w:left w:val="nil"/>
              <w:bottom w:val="nil"/>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Гкал/ч</w:t>
            </w:r>
          </w:p>
        </w:tc>
      </w:tr>
      <w:tr w:rsidR="0016615B" w:rsidRPr="00375A0A" w:rsidTr="00270DDE">
        <w:trPr>
          <w:trHeight w:val="290"/>
        </w:trPr>
        <w:tc>
          <w:tcPr>
            <w:tcW w:w="618" w:type="dxa"/>
            <w:tcBorders>
              <w:top w:val="nil"/>
              <w:left w:val="single" w:sz="4" w:space="0" w:color="auto"/>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БУ-1</w:t>
            </w:r>
          </w:p>
        </w:tc>
        <w:tc>
          <w:tcPr>
            <w:tcW w:w="736" w:type="dxa"/>
            <w:tcBorders>
              <w:top w:val="single" w:sz="4" w:space="0" w:color="auto"/>
              <w:left w:val="nil"/>
              <w:bottom w:val="single" w:sz="4" w:space="0" w:color="auto"/>
              <w:right w:val="single" w:sz="4" w:space="0" w:color="auto"/>
            </w:tcBorders>
            <w:shd w:val="clear" w:color="auto" w:fill="FFFFFF"/>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183,517</w:t>
            </w:r>
          </w:p>
        </w:tc>
        <w:tc>
          <w:tcPr>
            <w:tcW w:w="663" w:type="dxa"/>
            <w:tcBorders>
              <w:top w:val="single" w:sz="4" w:space="0" w:color="auto"/>
              <w:left w:val="nil"/>
              <w:bottom w:val="single" w:sz="4" w:space="0" w:color="auto"/>
              <w:right w:val="single" w:sz="4" w:space="0" w:color="auto"/>
            </w:tcBorders>
            <w:shd w:val="clear" w:color="auto" w:fill="FFFFFF"/>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75,6</w:t>
            </w:r>
          </w:p>
        </w:tc>
        <w:tc>
          <w:tcPr>
            <w:tcW w:w="736" w:type="dxa"/>
            <w:tcBorders>
              <w:top w:val="single" w:sz="4" w:space="0" w:color="auto"/>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259,117</w:t>
            </w:r>
          </w:p>
        </w:tc>
        <w:tc>
          <w:tcPr>
            <w:tcW w:w="663" w:type="dxa"/>
            <w:tcBorders>
              <w:top w:val="single" w:sz="4" w:space="0" w:color="auto"/>
              <w:left w:val="nil"/>
              <w:bottom w:val="single" w:sz="4" w:space="0" w:color="auto"/>
              <w:right w:val="single" w:sz="4" w:space="0" w:color="auto"/>
            </w:tcBorders>
            <w:shd w:val="clear" w:color="auto" w:fill="FFFFFF"/>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88,298</w:t>
            </w:r>
          </w:p>
        </w:tc>
        <w:tc>
          <w:tcPr>
            <w:tcW w:w="715" w:type="dxa"/>
            <w:tcBorders>
              <w:top w:val="single" w:sz="4" w:space="0" w:color="auto"/>
              <w:left w:val="nil"/>
              <w:bottom w:val="single" w:sz="4" w:space="0" w:color="auto"/>
              <w:right w:val="single" w:sz="4" w:space="0" w:color="auto"/>
            </w:tcBorders>
            <w:shd w:val="clear" w:color="auto" w:fill="FFFFFF"/>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34,731</w:t>
            </w:r>
          </w:p>
        </w:tc>
        <w:tc>
          <w:tcPr>
            <w:tcW w:w="663" w:type="dxa"/>
            <w:tcBorders>
              <w:top w:val="single" w:sz="4" w:space="0" w:color="auto"/>
              <w:left w:val="nil"/>
              <w:bottom w:val="single" w:sz="4" w:space="0" w:color="auto"/>
              <w:right w:val="single" w:sz="4" w:space="0" w:color="auto"/>
            </w:tcBorders>
            <w:shd w:val="clear" w:color="auto" w:fill="FFFFFF"/>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42,579</w:t>
            </w:r>
          </w:p>
        </w:tc>
        <w:tc>
          <w:tcPr>
            <w:tcW w:w="736" w:type="dxa"/>
            <w:tcBorders>
              <w:top w:val="single" w:sz="4" w:space="0" w:color="auto"/>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165,609</w:t>
            </w:r>
          </w:p>
        </w:tc>
        <w:tc>
          <w:tcPr>
            <w:tcW w:w="683" w:type="dxa"/>
            <w:tcBorders>
              <w:top w:val="single" w:sz="4" w:space="0" w:color="auto"/>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30,189</w:t>
            </w:r>
          </w:p>
        </w:tc>
        <w:tc>
          <w:tcPr>
            <w:tcW w:w="736" w:type="dxa"/>
            <w:tcBorders>
              <w:top w:val="single" w:sz="4" w:space="0" w:color="auto"/>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15,541</w:t>
            </w:r>
          </w:p>
        </w:tc>
        <w:tc>
          <w:tcPr>
            <w:tcW w:w="663" w:type="dxa"/>
            <w:tcBorders>
              <w:top w:val="single" w:sz="4" w:space="0" w:color="auto"/>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2,693</w:t>
            </w:r>
          </w:p>
        </w:tc>
        <w:tc>
          <w:tcPr>
            <w:tcW w:w="736" w:type="dxa"/>
            <w:tcBorders>
              <w:top w:val="single" w:sz="4" w:space="0" w:color="auto"/>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18,234</w:t>
            </w:r>
          </w:p>
        </w:tc>
        <w:tc>
          <w:tcPr>
            <w:tcW w:w="1174" w:type="dxa"/>
            <w:tcBorders>
              <w:top w:val="single" w:sz="4" w:space="0" w:color="auto"/>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single" w:sz="4" w:space="0" w:color="auto"/>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473,149</w:t>
            </w:r>
          </w:p>
        </w:tc>
      </w:tr>
      <w:tr w:rsidR="0016615B" w:rsidRPr="00375A0A" w:rsidTr="00270DDE">
        <w:trPr>
          <w:trHeight w:val="290"/>
        </w:trPr>
        <w:tc>
          <w:tcPr>
            <w:tcW w:w="618" w:type="dxa"/>
            <w:tcBorders>
              <w:top w:val="nil"/>
              <w:left w:val="single" w:sz="4" w:space="0" w:color="auto"/>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БУ-2</w:t>
            </w:r>
          </w:p>
        </w:tc>
        <w:tc>
          <w:tcPr>
            <w:tcW w:w="736"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66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66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15"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66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68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287,18</w:t>
            </w:r>
          </w:p>
        </w:tc>
        <w:tc>
          <w:tcPr>
            <w:tcW w:w="663" w:type="dxa"/>
            <w:tcBorders>
              <w:top w:val="nil"/>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287,18</w:t>
            </w:r>
          </w:p>
        </w:tc>
        <w:tc>
          <w:tcPr>
            <w:tcW w:w="1174" w:type="dxa"/>
            <w:tcBorders>
              <w:top w:val="nil"/>
              <w:left w:val="nil"/>
              <w:bottom w:val="single" w:sz="4" w:space="0" w:color="auto"/>
              <w:right w:val="single" w:sz="4" w:space="0" w:color="auto"/>
            </w:tcBorders>
            <w:shd w:val="clear" w:color="auto" w:fill="FFFFFF"/>
            <w:vAlign w:val="bottom"/>
          </w:tcPr>
          <w:p w:rsidR="0016615B" w:rsidRPr="00270DDE" w:rsidRDefault="0016615B" w:rsidP="00270DDE">
            <w:pPr>
              <w:widowControl/>
              <w:autoSpaceDE/>
              <w:autoSpaceDN/>
              <w:adjustRightInd/>
              <w:ind w:firstLine="0"/>
              <w:jc w:val="center"/>
              <w:rPr>
                <w:rFonts w:ascii="Times New Roman" w:hAnsi="Times New Roman" w:cs="Times New Roman"/>
                <w:color w:val="000000"/>
                <w:sz w:val="16"/>
                <w:szCs w:val="16"/>
              </w:rPr>
            </w:pPr>
            <w:r w:rsidRPr="00270DDE">
              <w:rPr>
                <w:rFonts w:ascii="Times New Roman" w:hAnsi="Times New Roman" w:cs="Times New Roman"/>
                <w:color w:val="000000"/>
                <w:sz w:val="16"/>
                <w:szCs w:val="16"/>
              </w:rPr>
              <w:t>47,02</w:t>
            </w:r>
          </w:p>
        </w:tc>
        <w:tc>
          <w:tcPr>
            <w:tcW w:w="736" w:type="dxa"/>
            <w:tcBorders>
              <w:top w:val="nil"/>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334,2</w:t>
            </w:r>
          </w:p>
        </w:tc>
      </w:tr>
      <w:tr w:rsidR="0016615B" w:rsidRPr="00375A0A" w:rsidTr="00270DDE">
        <w:trPr>
          <w:trHeight w:val="290"/>
        </w:trPr>
        <w:tc>
          <w:tcPr>
            <w:tcW w:w="618" w:type="dxa"/>
            <w:tcBorders>
              <w:top w:val="nil"/>
              <w:left w:val="single" w:sz="4" w:space="0" w:color="auto"/>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Всего</w:t>
            </w:r>
          </w:p>
        </w:tc>
        <w:tc>
          <w:tcPr>
            <w:tcW w:w="736"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183,517</w:t>
            </w:r>
          </w:p>
        </w:tc>
        <w:tc>
          <w:tcPr>
            <w:tcW w:w="66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75,6</w:t>
            </w:r>
          </w:p>
        </w:tc>
        <w:tc>
          <w:tcPr>
            <w:tcW w:w="736" w:type="dxa"/>
            <w:tcBorders>
              <w:top w:val="nil"/>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259,117</w:t>
            </w:r>
          </w:p>
        </w:tc>
        <w:tc>
          <w:tcPr>
            <w:tcW w:w="66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88,298</w:t>
            </w:r>
          </w:p>
        </w:tc>
        <w:tc>
          <w:tcPr>
            <w:tcW w:w="715"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34,731</w:t>
            </w:r>
          </w:p>
        </w:tc>
        <w:tc>
          <w:tcPr>
            <w:tcW w:w="66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42,579</w:t>
            </w:r>
          </w:p>
        </w:tc>
        <w:tc>
          <w:tcPr>
            <w:tcW w:w="736"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165,609</w:t>
            </w:r>
          </w:p>
        </w:tc>
        <w:tc>
          <w:tcPr>
            <w:tcW w:w="68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30,189</w:t>
            </w:r>
          </w:p>
        </w:tc>
        <w:tc>
          <w:tcPr>
            <w:tcW w:w="736"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302,721</w:t>
            </w:r>
          </w:p>
        </w:tc>
        <w:tc>
          <w:tcPr>
            <w:tcW w:w="663"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2,693</w:t>
            </w:r>
          </w:p>
        </w:tc>
        <w:tc>
          <w:tcPr>
            <w:tcW w:w="736"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305,414</w:t>
            </w:r>
          </w:p>
        </w:tc>
        <w:tc>
          <w:tcPr>
            <w:tcW w:w="1174" w:type="dxa"/>
            <w:tcBorders>
              <w:top w:val="nil"/>
              <w:left w:val="nil"/>
              <w:bottom w:val="single" w:sz="4" w:space="0" w:color="auto"/>
              <w:right w:val="single" w:sz="4" w:space="0" w:color="auto"/>
            </w:tcBorders>
            <w:noWrap/>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47,02</w:t>
            </w:r>
          </w:p>
        </w:tc>
        <w:tc>
          <w:tcPr>
            <w:tcW w:w="736" w:type="dxa"/>
            <w:tcBorders>
              <w:top w:val="nil"/>
              <w:left w:val="nil"/>
              <w:bottom w:val="single" w:sz="4" w:space="0" w:color="auto"/>
              <w:right w:val="single" w:sz="4" w:space="0" w:color="auto"/>
            </w:tcBorders>
            <w:vAlign w:val="bottom"/>
          </w:tcPr>
          <w:p w:rsidR="0016615B" w:rsidRPr="00270DDE" w:rsidRDefault="0016615B" w:rsidP="00270DDE">
            <w:pPr>
              <w:widowControl/>
              <w:autoSpaceDE/>
              <w:autoSpaceDN/>
              <w:adjustRightInd/>
              <w:ind w:firstLine="0"/>
              <w:jc w:val="center"/>
              <w:rPr>
                <w:rFonts w:ascii="Times New Roman" w:hAnsi="Times New Roman" w:cs="Times New Roman"/>
                <w:b/>
                <w:bCs/>
                <w:color w:val="000000"/>
                <w:sz w:val="16"/>
                <w:szCs w:val="16"/>
              </w:rPr>
            </w:pPr>
            <w:r w:rsidRPr="00270DDE">
              <w:rPr>
                <w:rFonts w:ascii="Times New Roman" w:hAnsi="Times New Roman" w:cs="Times New Roman"/>
                <w:b/>
                <w:bCs/>
                <w:color w:val="000000"/>
                <w:sz w:val="16"/>
                <w:szCs w:val="16"/>
              </w:rPr>
              <w:t>807,349</w:t>
            </w:r>
          </w:p>
        </w:tc>
      </w:tr>
    </w:tbl>
    <w:p w:rsidR="0016615B" w:rsidRPr="00ED7B0E" w:rsidRDefault="0016615B" w:rsidP="0004289A">
      <w:pPr>
        <w:spacing w:line="360" w:lineRule="auto"/>
        <w:ind w:firstLine="709"/>
        <w:rPr>
          <w:color w:val="000000"/>
        </w:rPr>
      </w:pPr>
      <w:r w:rsidRPr="00ED7B0E">
        <w:rPr>
          <w:color w:val="000000"/>
          <w:shd w:val="clear" w:color="auto" w:fill="FFFFFF"/>
        </w:rPr>
        <w:t xml:space="preserve">Для оценки соответствия договорных и фактических значений </w:t>
      </w:r>
      <w:r>
        <w:rPr>
          <w:color w:val="000000"/>
          <w:shd w:val="clear" w:color="auto" w:fill="FFFFFF"/>
        </w:rPr>
        <w:t xml:space="preserve">тепловых нагрузок и </w:t>
      </w:r>
      <w:r w:rsidRPr="00ED7B0E">
        <w:rPr>
          <w:color w:val="000000"/>
          <w:shd w:val="clear" w:color="auto" w:fill="FFFFFF"/>
        </w:rPr>
        <w:t>те</w:t>
      </w:r>
      <w:r w:rsidRPr="00ED7B0E">
        <w:rPr>
          <w:color w:val="000000"/>
          <w:shd w:val="clear" w:color="auto" w:fill="FFFFFF"/>
        </w:rPr>
        <w:t>п</w:t>
      </w:r>
      <w:r w:rsidRPr="00ED7B0E">
        <w:rPr>
          <w:color w:val="000000"/>
          <w:shd w:val="clear" w:color="auto" w:fill="FFFFFF"/>
        </w:rPr>
        <w:t xml:space="preserve">лопотребления существующих зданий был так же </w:t>
      </w:r>
      <w:proofErr w:type="spellStart"/>
      <w:r w:rsidRPr="00ED7B0E">
        <w:rPr>
          <w:color w:val="000000"/>
          <w:shd w:val="clear" w:color="auto" w:fill="FFFFFF"/>
        </w:rPr>
        <w:t>произведен</w:t>
      </w:r>
      <w:proofErr w:type="spellEnd"/>
      <w:r w:rsidRPr="00ED7B0E">
        <w:rPr>
          <w:color w:val="000000"/>
          <w:shd w:val="clear" w:color="auto" w:fill="FFFFFF"/>
        </w:rPr>
        <w:t xml:space="preserve"> оценочный анализ теплопотребл</w:t>
      </w:r>
      <w:r w:rsidRPr="00ED7B0E">
        <w:rPr>
          <w:color w:val="000000"/>
          <w:shd w:val="clear" w:color="auto" w:fill="FFFFFF"/>
        </w:rPr>
        <w:t>е</w:t>
      </w:r>
      <w:r w:rsidRPr="00ED7B0E">
        <w:rPr>
          <w:color w:val="000000"/>
          <w:shd w:val="clear" w:color="auto" w:fill="FFFFFF"/>
        </w:rPr>
        <w:t xml:space="preserve">ния на основании данных приборов </w:t>
      </w:r>
      <w:proofErr w:type="spellStart"/>
      <w:r w:rsidRPr="00ED7B0E">
        <w:rPr>
          <w:color w:val="000000"/>
          <w:shd w:val="clear" w:color="auto" w:fill="FFFFFF"/>
        </w:rPr>
        <w:t>учета</w:t>
      </w:r>
      <w:proofErr w:type="spellEnd"/>
      <w:r w:rsidRPr="00ED7B0E">
        <w:rPr>
          <w:color w:val="000000"/>
          <w:shd w:val="clear" w:color="auto" w:fill="FFFFFF"/>
        </w:rPr>
        <w:t>, установленных у потребителей (выборочно).</w:t>
      </w:r>
    </w:p>
    <w:p w:rsidR="0016615B" w:rsidRDefault="0016615B" w:rsidP="0004289A">
      <w:pPr>
        <w:spacing w:line="360" w:lineRule="auto"/>
        <w:ind w:firstLine="709"/>
        <w:rPr>
          <w:color w:val="000000"/>
        </w:rPr>
      </w:pPr>
      <w:r w:rsidRPr="00ED7B0E">
        <w:rPr>
          <w:color w:val="000000"/>
        </w:rPr>
        <w:t>Договорная нагрузка</w:t>
      </w:r>
      <w:r>
        <w:rPr>
          <w:color w:val="000000"/>
        </w:rPr>
        <w:t xml:space="preserve"> на коллекторах ТЭЦ АО «РИР» </w:t>
      </w:r>
      <w:r w:rsidRPr="00ED7B0E">
        <w:rPr>
          <w:color w:val="000000"/>
        </w:rPr>
        <w:t xml:space="preserve">основывается на данных о </w:t>
      </w:r>
      <w:proofErr w:type="spellStart"/>
      <w:r w:rsidRPr="00ED7B0E">
        <w:rPr>
          <w:color w:val="000000"/>
        </w:rPr>
        <w:t>подкл</w:t>
      </w:r>
      <w:r w:rsidRPr="00ED7B0E">
        <w:rPr>
          <w:color w:val="000000"/>
        </w:rPr>
        <w:t>ю</w:t>
      </w:r>
      <w:r w:rsidRPr="00ED7B0E">
        <w:rPr>
          <w:color w:val="000000"/>
        </w:rPr>
        <w:t>ченной</w:t>
      </w:r>
      <w:proofErr w:type="spellEnd"/>
      <w:r w:rsidRPr="00ED7B0E">
        <w:rPr>
          <w:color w:val="000000"/>
        </w:rPr>
        <w:t xml:space="preserve"> договорной нагрузке потребителей в зоне действия </w:t>
      </w:r>
      <w:r>
        <w:rPr>
          <w:color w:val="000000"/>
        </w:rPr>
        <w:t xml:space="preserve">ТЭЦ с </w:t>
      </w:r>
      <w:proofErr w:type="spellStart"/>
      <w:r>
        <w:rPr>
          <w:color w:val="000000"/>
        </w:rPr>
        <w:t>учетом</w:t>
      </w:r>
      <w:proofErr w:type="spellEnd"/>
      <w:r>
        <w:rPr>
          <w:color w:val="000000"/>
        </w:rPr>
        <w:t xml:space="preserve"> потерь в сетях (</w:t>
      </w:r>
      <w:r>
        <w:t xml:space="preserve">75,611 </w:t>
      </w:r>
      <w:r w:rsidRPr="00ED7B0E">
        <w:t>Гкал/ч</w:t>
      </w:r>
      <w:r>
        <w:t xml:space="preserve">) при </w:t>
      </w:r>
      <w:proofErr w:type="spellStart"/>
      <w:r>
        <w:t>расчетной</w:t>
      </w:r>
      <w:proofErr w:type="spellEnd"/>
      <w:r>
        <w:t xml:space="preserve"> температуре наружного воздуха минус 39º</w:t>
      </w:r>
      <w:r w:rsidR="007E71AF">
        <w:t xml:space="preserve"> </w:t>
      </w:r>
      <w:r>
        <w:t xml:space="preserve">составляет 876,724 </w:t>
      </w:r>
      <w:r w:rsidRPr="00ED7B0E">
        <w:t>Гкал/ч (та</w:t>
      </w:r>
      <w:r w:rsidRPr="00ED7B0E">
        <w:t>б</w:t>
      </w:r>
      <w:r w:rsidRPr="00ED7B0E">
        <w:t>л</w:t>
      </w:r>
      <w:r>
        <w:t>ица</w:t>
      </w:r>
      <w:r w:rsidR="007E71AF" w:rsidRPr="0004289A">
        <w:t xml:space="preserve"> </w:t>
      </w:r>
      <w:r>
        <w:t>1.</w:t>
      </w:r>
      <w:r w:rsidRPr="00ED7B0E">
        <w:t>2)</w:t>
      </w:r>
      <w:r w:rsidRPr="00ED7B0E">
        <w:rPr>
          <w:color w:val="000000"/>
        </w:rPr>
        <w:t>.</w:t>
      </w:r>
    </w:p>
    <w:p w:rsidR="0016615B" w:rsidRPr="00C70E5E" w:rsidRDefault="0016615B" w:rsidP="0004289A">
      <w:pPr>
        <w:spacing w:line="360" w:lineRule="auto"/>
        <w:ind w:firstLine="709"/>
        <w:rPr>
          <w:rFonts w:ascii="Times New Roman" w:hAnsi="Times New Roman" w:cs="Times New Roman"/>
          <w:color w:val="000000"/>
          <w:shd w:val="clear" w:color="auto" w:fill="FFFFFF"/>
        </w:rPr>
      </w:pPr>
      <w:r>
        <w:t>Суммарная договорная полезная часовая тепловая нагрузка на абонентских узлах потр</w:t>
      </w:r>
      <w:r>
        <w:t>е</w:t>
      </w:r>
      <w:r>
        <w:t xml:space="preserve">бителей </w:t>
      </w:r>
      <w:r w:rsidR="007E71AF" w:rsidRPr="0004289A">
        <w:t>–</w:t>
      </w:r>
      <w:r>
        <w:t xml:space="preserve"> 801,113 Гкал/ч.</w:t>
      </w:r>
    </w:p>
    <w:p w:rsidR="0016615B" w:rsidRPr="002E5FA3" w:rsidRDefault="0016615B" w:rsidP="002E5FA3">
      <w:pPr>
        <w:spacing w:line="360" w:lineRule="auto"/>
        <w:ind w:firstLine="0"/>
        <w:rPr>
          <w:rFonts w:ascii="Times New Roman" w:hAnsi="Times New Roman" w:cs="Times New Roman"/>
          <w:color w:val="000000"/>
          <w:shd w:val="clear" w:color="auto" w:fill="FFFFFF"/>
        </w:rPr>
      </w:pPr>
      <w:r w:rsidRPr="002E5FA3">
        <w:rPr>
          <w:rFonts w:ascii="Times New Roman" w:hAnsi="Times New Roman" w:cs="Times New Roman"/>
        </w:rPr>
        <w:t>Таблица 1.</w:t>
      </w:r>
      <w:r>
        <w:rPr>
          <w:rFonts w:ascii="Times New Roman" w:hAnsi="Times New Roman" w:cs="Times New Roman"/>
        </w:rPr>
        <w:t>2</w:t>
      </w:r>
      <w:r w:rsidRPr="002E5FA3">
        <w:rPr>
          <w:rFonts w:ascii="Times New Roman" w:hAnsi="Times New Roman" w:cs="Times New Roman"/>
        </w:rPr>
        <w:t xml:space="preserve"> –Договорные нагрузки, </w:t>
      </w:r>
      <w:proofErr w:type="spellStart"/>
      <w:r w:rsidRPr="002E5FA3">
        <w:rPr>
          <w:rFonts w:ascii="Times New Roman" w:hAnsi="Times New Roman" w:cs="Times New Roman"/>
        </w:rPr>
        <w:t>присоединенные</w:t>
      </w:r>
      <w:proofErr w:type="spellEnd"/>
      <w:r w:rsidRPr="002E5FA3">
        <w:rPr>
          <w:rFonts w:ascii="Times New Roman" w:hAnsi="Times New Roman" w:cs="Times New Roman"/>
        </w:rPr>
        <w:t xml:space="preserve"> к ТЭЦ </w:t>
      </w:r>
      <w:r>
        <w:rPr>
          <w:rFonts w:ascii="Times New Roman" w:hAnsi="Times New Roman" w:cs="Times New Roman"/>
        </w:rPr>
        <w:t xml:space="preserve">АО «РИР» </w:t>
      </w:r>
      <w:r w:rsidRPr="002E5FA3">
        <w:rPr>
          <w:rFonts w:ascii="Times New Roman" w:hAnsi="Times New Roman" w:cs="Times New Roman"/>
        </w:rPr>
        <w:t>Северска на</w:t>
      </w:r>
      <w:r>
        <w:rPr>
          <w:rFonts w:ascii="Times New Roman" w:hAnsi="Times New Roman" w:cs="Times New Roman"/>
        </w:rPr>
        <w:t xml:space="preserve"> (29.05</w:t>
      </w:r>
      <w:r w:rsidRPr="0021185F">
        <w:rPr>
          <w:rFonts w:ascii="Times New Roman" w:hAnsi="Times New Roman" w:cs="Times New Roman"/>
        </w:rPr>
        <w:t>.2020г</w:t>
      </w:r>
      <w:r>
        <w:rPr>
          <w:rFonts w:ascii="Times New Roman" w:hAnsi="Times New Roman" w:cs="Times New Roman"/>
        </w:rPr>
        <w:t>)</w:t>
      </w:r>
      <w:r w:rsidRPr="002E5FA3">
        <w:rPr>
          <w:rFonts w:ascii="Times New Roman" w:hAnsi="Times New Roman" w:cs="Times New Roman"/>
        </w:rPr>
        <w:t xml:space="preserve"> </w:t>
      </w:r>
      <w:r>
        <w:rPr>
          <w:rFonts w:ascii="Times New Roman" w:hAnsi="Times New Roman" w:cs="Times New Roman"/>
        </w:rPr>
        <w:t xml:space="preserve"> </w:t>
      </w:r>
    </w:p>
    <w:tbl>
      <w:tblPr>
        <w:tblW w:w="10207" w:type="dxa"/>
        <w:jc w:val="center"/>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ook w:val="0000" w:firstRow="0" w:lastRow="0" w:firstColumn="0" w:lastColumn="0" w:noHBand="0" w:noVBand="0"/>
      </w:tblPr>
      <w:tblGrid>
        <w:gridCol w:w="2790"/>
        <w:gridCol w:w="2267"/>
        <w:gridCol w:w="2250"/>
        <w:gridCol w:w="1592"/>
        <w:gridCol w:w="1308"/>
      </w:tblGrid>
      <w:tr w:rsidR="0016615B" w:rsidRPr="00375A0A" w:rsidTr="005B7A1B">
        <w:trPr>
          <w:trHeight w:val="796"/>
          <w:jc w:val="center"/>
        </w:trPr>
        <w:tc>
          <w:tcPr>
            <w:tcW w:w="2790" w:type="dxa"/>
            <w:tcBorders>
              <w:top w:val="single" w:sz="4" w:space="0" w:color="auto"/>
            </w:tcBorders>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Наименование группы</w:t>
            </w:r>
          </w:p>
        </w:tc>
        <w:tc>
          <w:tcPr>
            <w:tcW w:w="2267" w:type="dxa"/>
            <w:tcBorders>
              <w:top w:val="single" w:sz="4" w:space="0" w:color="auto"/>
            </w:tcBorders>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Нагрузка на отопление, Гкал/час</w:t>
            </w:r>
          </w:p>
        </w:tc>
        <w:tc>
          <w:tcPr>
            <w:tcW w:w="2250" w:type="dxa"/>
            <w:tcBorders>
              <w:top w:val="single" w:sz="4" w:space="0" w:color="auto"/>
            </w:tcBorders>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Нагрузка на вентил</w:t>
            </w:r>
            <w:r w:rsidRPr="00375A0A">
              <w:rPr>
                <w:rFonts w:ascii="Times New Roman" w:hAnsi="Times New Roman" w:cs="Times New Roman"/>
                <w:color w:val="000000"/>
                <w:sz w:val="20"/>
                <w:szCs w:val="20"/>
              </w:rPr>
              <w:t>я</w:t>
            </w:r>
            <w:r w:rsidRPr="00375A0A">
              <w:rPr>
                <w:rFonts w:ascii="Times New Roman" w:hAnsi="Times New Roman" w:cs="Times New Roman"/>
                <w:color w:val="000000"/>
                <w:sz w:val="20"/>
                <w:szCs w:val="20"/>
              </w:rPr>
              <w:t>цию, Гкал/час</w:t>
            </w:r>
          </w:p>
        </w:tc>
        <w:tc>
          <w:tcPr>
            <w:tcW w:w="1592" w:type="dxa"/>
            <w:tcBorders>
              <w:top w:val="single" w:sz="4" w:space="0" w:color="auto"/>
            </w:tcBorders>
            <w:vAlign w:val="center"/>
          </w:tcPr>
          <w:p w:rsidR="0016615B" w:rsidRPr="00375A0A" w:rsidRDefault="0016615B" w:rsidP="002E5FA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Нагрузка на ГВС, кал/час</w:t>
            </w:r>
          </w:p>
        </w:tc>
        <w:tc>
          <w:tcPr>
            <w:tcW w:w="1308" w:type="dxa"/>
            <w:tcBorders>
              <w:top w:val="single" w:sz="4" w:space="0" w:color="auto"/>
            </w:tcBorders>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ИТОГО</w:t>
            </w:r>
          </w:p>
        </w:tc>
      </w:tr>
      <w:tr w:rsidR="0016615B" w:rsidRPr="00375A0A" w:rsidTr="005B7A1B">
        <w:trPr>
          <w:trHeight w:val="277"/>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Бюджетные организации</w:t>
            </w:r>
          </w:p>
        </w:tc>
        <w:tc>
          <w:tcPr>
            <w:tcW w:w="2267"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55,533</w:t>
            </w:r>
          </w:p>
        </w:tc>
        <w:tc>
          <w:tcPr>
            <w:tcW w:w="2250"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29,102</w:t>
            </w:r>
          </w:p>
        </w:tc>
        <w:tc>
          <w:tcPr>
            <w:tcW w:w="1592"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29,402</w:t>
            </w:r>
          </w:p>
        </w:tc>
        <w:tc>
          <w:tcPr>
            <w:tcW w:w="1308"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114,037</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 xml:space="preserve">Население в </w:t>
            </w:r>
            <w:proofErr w:type="spellStart"/>
            <w:r w:rsidRPr="00375A0A">
              <w:rPr>
                <w:rFonts w:ascii="Times New Roman" w:hAnsi="Times New Roman" w:cs="Times New Roman"/>
                <w:color w:val="000000"/>
                <w:sz w:val="20"/>
                <w:szCs w:val="20"/>
              </w:rPr>
              <w:t>т.ч</w:t>
            </w:r>
            <w:proofErr w:type="spellEnd"/>
            <w:r w:rsidRPr="00375A0A">
              <w:rPr>
                <w:rFonts w:ascii="Times New Roman" w:hAnsi="Times New Roman" w:cs="Times New Roman"/>
                <w:color w:val="000000"/>
                <w:sz w:val="20"/>
                <w:szCs w:val="20"/>
              </w:rPr>
              <w:t>.</w:t>
            </w:r>
          </w:p>
        </w:tc>
        <w:tc>
          <w:tcPr>
            <w:tcW w:w="2267" w:type="dxa"/>
            <w:vAlign w:val="center"/>
          </w:tcPr>
          <w:p w:rsidR="0016615B" w:rsidRPr="00375A0A" w:rsidRDefault="0016615B" w:rsidP="00270DDE">
            <w:pPr>
              <w:ind w:firstLine="9"/>
              <w:jc w:val="right"/>
              <w:rPr>
                <w:b/>
                <w:bCs/>
                <w:sz w:val="20"/>
                <w:szCs w:val="20"/>
              </w:rPr>
            </w:pPr>
            <w:r w:rsidRPr="00375A0A">
              <w:rPr>
                <w:b/>
                <w:bCs/>
                <w:sz w:val="20"/>
                <w:szCs w:val="20"/>
              </w:rPr>
              <w:t>183,517</w:t>
            </w:r>
          </w:p>
        </w:tc>
        <w:tc>
          <w:tcPr>
            <w:tcW w:w="2250" w:type="dxa"/>
            <w:vAlign w:val="center"/>
          </w:tcPr>
          <w:p w:rsidR="0016615B" w:rsidRPr="00375A0A" w:rsidRDefault="0016615B" w:rsidP="00270DDE">
            <w:pPr>
              <w:ind w:firstLine="9"/>
              <w:rPr>
                <w:b/>
                <w:bCs/>
                <w:sz w:val="20"/>
                <w:szCs w:val="20"/>
              </w:rPr>
            </w:pPr>
            <w:r w:rsidRPr="00375A0A">
              <w:rPr>
                <w:b/>
                <w:bCs/>
                <w:sz w:val="20"/>
                <w:szCs w:val="20"/>
              </w:rPr>
              <w:t> </w:t>
            </w:r>
          </w:p>
        </w:tc>
        <w:tc>
          <w:tcPr>
            <w:tcW w:w="1592" w:type="dxa"/>
            <w:vAlign w:val="center"/>
          </w:tcPr>
          <w:p w:rsidR="0016615B" w:rsidRPr="00375A0A" w:rsidRDefault="0016615B" w:rsidP="00270DDE">
            <w:pPr>
              <w:ind w:firstLine="9"/>
              <w:jc w:val="right"/>
              <w:rPr>
                <w:b/>
                <w:bCs/>
                <w:sz w:val="20"/>
                <w:szCs w:val="20"/>
              </w:rPr>
            </w:pPr>
            <w:r w:rsidRPr="00375A0A">
              <w:rPr>
                <w:b/>
                <w:bCs/>
                <w:sz w:val="20"/>
                <w:szCs w:val="20"/>
              </w:rPr>
              <w:t>75,6</w:t>
            </w:r>
          </w:p>
        </w:tc>
        <w:tc>
          <w:tcPr>
            <w:tcW w:w="1308" w:type="dxa"/>
            <w:vAlign w:val="center"/>
          </w:tcPr>
          <w:p w:rsidR="0016615B" w:rsidRPr="00375A0A" w:rsidRDefault="0016615B" w:rsidP="00270DDE">
            <w:pPr>
              <w:ind w:firstLine="9"/>
              <w:jc w:val="right"/>
              <w:rPr>
                <w:b/>
                <w:bCs/>
                <w:sz w:val="20"/>
                <w:szCs w:val="20"/>
              </w:rPr>
            </w:pPr>
            <w:r w:rsidRPr="00375A0A">
              <w:rPr>
                <w:b/>
                <w:bCs/>
                <w:sz w:val="20"/>
                <w:szCs w:val="20"/>
              </w:rPr>
              <w:t>259,117</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МКД</w:t>
            </w:r>
          </w:p>
        </w:tc>
        <w:tc>
          <w:tcPr>
            <w:tcW w:w="2267" w:type="dxa"/>
            <w:vAlign w:val="center"/>
          </w:tcPr>
          <w:p w:rsidR="0016615B" w:rsidRPr="00375A0A" w:rsidRDefault="0016615B" w:rsidP="00270DDE">
            <w:pPr>
              <w:ind w:firstLine="9"/>
              <w:jc w:val="right"/>
              <w:rPr>
                <w:sz w:val="20"/>
                <w:szCs w:val="20"/>
              </w:rPr>
            </w:pPr>
            <w:r w:rsidRPr="00375A0A">
              <w:rPr>
                <w:sz w:val="20"/>
                <w:szCs w:val="20"/>
              </w:rPr>
              <w:t>181,081</w:t>
            </w:r>
          </w:p>
        </w:tc>
        <w:tc>
          <w:tcPr>
            <w:tcW w:w="2250" w:type="dxa"/>
            <w:vAlign w:val="center"/>
          </w:tcPr>
          <w:p w:rsidR="0016615B" w:rsidRPr="00375A0A" w:rsidRDefault="0016615B" w:rsidP="00270DDE">
            <w:pPr>
              <w:ind w:firstLine="9"/>
              <w:rPr>
                <w:sz w:val="20"/>
                <w:szCs w:val="20"/>
              </w:rPr>
            </w:pPr>
            <w:r w:rsidRPr="00375A0A">
              <w:rPr>
                <w:sz w:val="20"/>
                <w:szCs w:val="20"/>
              </w:rPr>
              <w:t> </w:t>
            </w:r>
          </w:p>
        </w:tc>
        <w:tc>
          <w:tcPr>
            <w:tcW w:w="1592" w:type="dxa"/>
            <w:vAlign w:val="center"/>
          </w:tcPr>
          <w:p w:rsidR="0016615B" w:rsidRPr="00375A0A" w:rsidRDefault="0016615B" w:rsidP="00270DDE">
            <w:pPr>
              <w:ind w:firstLine="9"/>
              <w:jc w:val="right"/>
              <w:rPr>
                <w:sz w:val="20"/>
                <w:szCs w:val="20"/>
              </w:rPr>
            </w:pPr>
            <w:r w:rsidRPr="00375A0A">
              <w:rPr>
                <w:sz w:val="20"/>
                <w:szCs w:val="20"/>
              </w:rPr>
              <w:t>75,600</w:t>
            </w:r>
          </w:p>
        </w:tc>
        <w:tc>
          <w:tcPr>
            <w:tcW w:w="1308" w:type="dxa"/>
            <w:vAlign w:val="center"/>
          </w:tcPr>
          <w:p w:rsidR="0016615B" w:rsidRPr="00375A0A" w:rsidRDefault="0016615B" w:rsidP="00270DDE">
            <w:pPr>
              <w:ind w:firstLine="9"/>
              <w:jc w:val="right"/>
              <w:rPr>
                <w:sz w:val="20"/>
                <w:szCs w:val="20"/>
              </w:rPr>
            </w:pPr>
            <w:r w:rsidRPr="00375A0A">
              <w:rPr>
                <w:sz w:val="20"/>
                <w:szCs w:val="20"/>
              </w:rPr>
              <w:t>256,681</w:t>
            </w:r>
          </w:p>
        </w:tc>
      </w:tr>
      <w:tr w:rsidR="0016615B" w:rsidRPr="00375A0A" w:rsidTr="005B7A1B">
        <w:trPr>
          <w:trHeight w:val="300"/>
          <w:jc w:val="center"/>
        </w:trPr>
        <w:tc>
          <w:tcPr>
            <w:tcW w:w="2790" w:type="dxa"/>
            <w:vAlign w:val="center"/>
          </w:tcPr>
          <w:p w:rsidR="0016615B" w:rsidRPr="00375A0A" w:rsidRDefault="0016615B" w:rsidP="005B7A1B">
            <w:pPr>
              <w:spacing w:line="360" w:lineRule="auto"/>
              <w:ind w:firstLine="35"/>
              <w:rPr>
                <w:rFonts w:ascii="Times New Roman" w:hAnsi="Times New Roman" w:cs="Times New Roman"/>
                <w:color w:val="000000"/>
                <w:sz w:val="20"/>
                <w:szCs w:val="20"/>
              </w:rPr>
            </w:pPr>
            <w:r w:rsidRPr="00375A0A">
              <w:rPr>
                <w:rFonts w:ascii="Times New Roman" w:hAnsi="Times New Roman" w:cs="Times New Roman"/>
                <w:color w:val="000000"/>
                <w:sz w:val="20"/>
                <w:szCs w:val="20"/>
              </w:rPr>
              <w:lastRenderedPageBreak/>
              <w:t>Частные домовладения</w:t>
            </w:r>
          </w:p>
        </w:tc>
        <w:tc>
          <w:tcPr>
            <w:tcW w:w="2267" w:type="dxa"/>
            <w:vAlign w:val="center"/>
          </w:tcPr>
          <w:p w:rsidR="0016615B" w:rsidRPr="00375A0A" w:rsidRDefault="0016615B" w:rsidP="00270DDE">
            <w:pPr>
              <w:ind w:firstLine="9"/>
              <w:jc w:val="right"/>
              <w:rPr>
                <w:sz w:val="20"/>
                <w:szCs w:val="20"/>
              </w:rPr>
            </w:pPr>
            <w:r w:rsidRPr="00375A0A">
              <w:rPr>
                <w:sz w:val="20"/>
                <w:szCs w:val="20"/>
              </w:rPr>
              <w:t>2,436</w:t>
            </w:r>
          </w:p>
        </w:tc>
        <w:tc>
          <w:tcPr>
            <w:tcW w:w="2250" w:type="dxa"/>
            <w:vAlign w:val="center"/>
          </w:tcPr>
          <w:p w:rsidR="0016615B" w:rsidRPr="00375A0A" w:rsidRDefault="0016615B" w:rsidP="00270DDE">
            <w:pPr>
              <w:ind w:firstLine="9"/>
              <w:rPr>
                <w:color w:val="FF0000"/>
                <w:sz w:val="20"/>
                <w:szCs w:val="20"/>
              </w:rPr>
            </w:pPr>
            <w:r w:rsidRPr="00375A0A">
              <w:rPr>
                <w:color w:val="FF0000"/>
                <w:sz w:val="20"/>
                <w:szCs w:val="20"/>
              </w:rPr>
              <w:t> </w:t>
            </w:r>
          </w:p>
        </w:tc>
        <w:tc>
          <w:tcPr>
            <w:tcW w:w="1592" w:type="dxa"/>
            <w:vAlign w:val="center"/>
          </w:tcPr>
          <w:p w:rsidR="0016615B" w:rsidRPr="00375A0A" w:rsidRDefault="0016615B" w:rsidP="00270DDE">
            <w:pPr>
              <w:ind w:firstLine="9"/>
              <w:rPr>
                <w:color w:val="FF0000"/>
                <w:sz w:val="20"/>
                <w:szCs w:val="20"/>
              </w:rPr>
            </w:pPr>
            <w:r w:rsidRPr="00375A0A">
              <w:rPr>
                <w:color w:val="FF0000"/>
                <w:sz w:val="20"/>
                <w:szCs w:val="20"/>
              </w:rPr>
              <w:t> </w:t>
            </w:r>
          </w:p>
        </w:tc>
        <w:tc>
          <w:tcPr>
            <w:tcW w:w="1308" w:type="dxa"/>
            <w:vAlign w:val="center"/>
          </w:tcPr>
          <w:p w:rsidR="0016615B" w:rsidRPr="00375A0A" w:rsidRDefault="0016615B" w:rsidP="00270DDE">
            <w:pPr>
              <w:ind w:firstLine="9"/>
              <w:jc w:val="right"/>
              <w:rPr>
                <w:sz w:val="20"/>
                <w:szCs w:val="20"/>
              </w:rPr>
            </w:pPr>
            <w:r w:rsidRPr="00375A0A">
              <w:rPr>
                <w:sz w:val="20"/>
                <w:szCs w:val="20"/>
              </w:rPr>
              <w:t>2,436</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 xml:space="preserve">Прочие нежилые, в </w:t>
            </w:r>
            <w:proofErr w:type="spellStart"/>
            <w:r w:rsidRPr="00375A0A">
              <w:rPr>
                <w:rFonts w:ascii="Times New Roman" w:hAnsi="Times New Roman" w:cs="Times New Roman"/>
                <w:color w:val="000000"/>
                <w:sz w:val="20"/>
                <w:szCs w:val="20"/>
              </w:rPr>
              <w:t>т.ч</w:t>
            </w:r>
            <w:proofErr w:type="spellEnd"/>
            <w:r w:rsidRPr="00375A0A">
              <w:rPr>
                <w:rFonts w:ascii="Times New Roman" w:hAnsi="Times New Roman" w:cs="Times New Roman"/>
                <w:color w:val="000000"/>
                <w:sz w:val="20"/>
                <w:szCs w:val="20"/>
              </w:rPr>
              <w:t>.</w:t>
            </w:r>
          </w:p>
        </w:tc>
        <w:tc>
          <w:tcPr>
            <w:tcW w:w="2267"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77,342</w:t>
            </w:r>
          </w:p>
        </w:tc>
        <w:tc>
          <w:tcPr>
            <w:tcW w:w="2250"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8,511</w:t>
            </w:r>
          </w:p>
        </w:tc>
        <w:tc>
          <w:tcPr>
            <w:tcW w:w="1592"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18,729</w:t>
            </w:r>
          </w:p>
        </w:tc>
        <w:tc>
          <w:tcPr>
            <w:tcW w:w="1308"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104,582</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jc w:val="center"/>
              <w:rPr>
                <w:rFonts w:ascii="Times New Roman" w:hAnsi="Times New Roman" w:cs="Times New Roman"/>
                <w:color w:val="000000"/>
                <w:sz w:val="20"/>
                <w:szCs w:val="20"/>
              </w:rPr>
            </w:pPr>
            <w:r w:rsidRPr="00375A0A">
              <w:rPr>
                <w:rFonts w:ascii="Times New Roman" w:hAnsi="Times New Roman" w:cs="Times New Roman"/>
                <w:color w:val="000000"/>
                <w:sz w:val="20"/>
                <w:szCs w:val="20"/>
              </w:rPr>
              <w:t>АО "СХК" (БУ-1)</w:t>
            </w:r>
          </w:p>
        </w:tc>
        <w:tc>
          <w:tcPr>
            <w:tcW w:w="2267" w:type="dxa"/>
            <w:vAlign w:val="center"/>
          </w:tcPr>
          <w:p w:rsidR="0016615B" w:rsidRPr="00375A0A" w:rsidRDefault="0016615B" w:rsidP="00270DDE">
            <w:pPr>
              <w:ind w:firstLine="9"/>
              <w:jc w:val="right"/>
              <w:rPr>
                <w:sz w:val="20"/>
                <w:szCs w:val="20"/>
              </w:rPr>
            </w:pPr>
            <w:r w:rsidRPr="00375A0A">
              <w:rPr>
                <w:sz w:val="20"/>
                <w:szCs w:val="20"/>
              </w:rPr>
              <w:t>13,430</w:t>
            </w:r>
          </w:p>
        </w:tc>
        <w:tc>
          <w:tcPr>
            <w:tcW w:w="2250" w:type="dxa"/>
            <w:vAlign w:val="center"/>
          </w:tcPr>
          <w:p w:rsidR="0016615B" w:rsidRPr="00375A0A" w:rsidRDefault="0016615B" w:rsidP="00270DDE">
            <w:pPr>
              <w:ind w:firstLine="9"/>
              <w:jc w:val="right"/>
              <w:rPr>
                <w:sz w:val="20"/>
                <w:szCs w:val="20"/>
              </w:rPr>
            </w:pPr>
            <w:r w:rsidRPr="00375A0A">
              <w:rPr>
                <w:sz w:val="20"/>
                <w:szCs w:val="20"/>
              </w:rPr>
              <w:t>2,614</w:t>
            </w:r>
          </w:p>
        </w:tc>
        <w:tc>
          <w:tcPr>
            <w:tcW w:w="1592" w:type="dxa"/>
            <w:vAlign w:val="center"/>
          </w:tcPr>
          <w:p w:rsidR="0016615B" w:rsidRPr="00375A0A" w:rsidRDefault="0016615B" w:rsidP="00270DDE">
            <w:pPr>
              <w:ind w:firstLine="9"/>
              <w:jc w:val="right"/>
              <w:rPr>
                <w:sz w:val="20"/>
                <w:szCs w:val="20"/>
              </w:rPr>
            </w:pPr>
            <w:r w:rsidRPr="00375A0A">
              <w:rPr>
                <w:sz w:val="20"/>
                <w:szCs w:val="20"/>
              </w:rPr>
              <w:t>2,733</w:t>
            </w:r>
          </w:p>
        </w:tc>
        <w:tc>
          <w:tcPr>
            <w:tcW w:w="1308" w:type="dxa"/>
            <w:vAlign w:val="center"/>
          </w:tcPr>
          <w:p w:rsidR="0016615B" w:rsidRPr="00375A0A" w:rsidRDefault="0016615B" w:rsidP="00270DDE">
            <w:pPr>
              <w:ind w:firstLine="9"/>
              <w:jc w:val="right"/>
              <w:rPr>
                <w:sz w:val="20"/>
                <w:szCs w:val="20"/>
              </w:rPr>
            </w:pPr>
            <w:r w:rsidRPr="00375A0A">
              <w:rPr>
                <w:sz w:val="20"/>
                <w:szCs w:val="20"/>
              </w:rPr>
              <w:t>18,777</w:t>
            </w:r>
          </w:p>
        </w:tc>
      </w:tr>
      <w:tr w:rsidR="0016615B" w:rsidRPr="00375A0A" w:rsidTr="005B7A1B">
        <w:trPr>
          <w:trHeight w:val="251"/>
          <w:jc w:val="center"/>
        </w:trPr>
        <w:tc>
          <w:tcPr>
            <w:tcW w:w="2790" w:type="dxa"/>
            <w:vAlign w:val="center"/>
          </w:tcPr>
          <w:p w:rsidR="0016615B" w:rsidRPr="00375A0A" w:rsidRDefault="0016615B" w:rsidP="006F6983">
            <w:pPr>
              <w:spacing w:line="360" w:lineRule="auto"/>
              <w:ind w:firstLine="0"/>
              <w:jc w:val="center"/>
              <w:rPr>
                <w:rFonts w:ascii="Times New Roman" w:hAnsi="Times New Roman" w:cs="Times New Roman"/>
                <w:color w:val="000000"/>
                <w:sz w:val="20"/>
                <w:szCs w:val="20"/>
              </w:rPr>
            </w:pPr>
            <w:r w:rsidRPr="00375A0A">
              <w:rPr>
                <w:rFonts w:ascii="Times New Roman" w:hAnsi="Times New Roman" w:cs="Times New Roman"/>
                <w:color w:val="000000"/>
                <w:sz w:val="20"/>
                <w:szCs w:val="20"/>
              </w:rPr>
              <w:t>ГСПО</w:t>
            </w:r>
          </w:p>
        </w:tc>
        <w:tc>
          <w:tcPr>
            <w:tcW w:w="2267" w:type="dxa"/>
            <w:vAlign w:val="center"/>
          </w:tcPr>
          <w:p w:rsidR="0016615B" w:rsidRPr="00375A0A" w:rsidRDefault="0016615B" w:rsidP="00270DDE">
            <w:pPr>
              <w:ind w:firstLine="9"/>
              <w:jc w:val="right"/>
              <w:rPr>
                <w:color w:val="000000"/>
                <w:sz w:val="20"/>
                <w:szCs w:val="20"/>
              </w:rPr>
            </w:pPr>
            <w:r w:rsidRPr="00375A0A">
              <w:rPr>
                <w:color w:val="000000"/>
                <w:sz w:val="20"/>
                <w:szCs w:val="20"/>
              </w:rPr>
              <w:t>29,913</w:t>
            </w:r>
          </w:p>
        </w:tc>
        <w:tc>
          <w:tcPr>
            <w:tcW w:w="2250" w:type="dxa"/>
            <w:vAlign w:val="center"/>
          </w:tcPr>
          <w:p w:rsidR="0016615B" w:rsidRPr="00375A0A" w:rsidRDefault="0016615B" w:rsidP="00270DDE">
            <w:pPr>
              <w:ind w:firstLine="9"/>
              <w:jc w:val="right"/>
              <w:rPr>
                <w:color w:val="000000"/>
                <w:sz w:val="20"/>
                <w:szCs w:val="20"/>
              </w:rPr>
            </w:pPr>
            <w:r w:rsidRPr="00375A0A">
              <w:rPr>
                <w:color w:val="000000"/>
                <w:sz w:val="20"/>
                <w:szCs w:val="20"/>
              </w:rPr>
              <w:t>0,000</w:t>
            </w:r>
          </w:p>
        </w:tc>
        <w:tc>
          <w:tcPr>
            <w:tcW w:w="1592" w:type="dxa"/>
            <w:vAlign w:val="center"/>
          </w:tcPr>
          <w:p w:rsidR="0016615B" w:rsidRPr="00375A0A" w:rsidRDefault="0016615B" w:rsidP="00270DDE">
            <w:pPr>
              <w:ind w:firstLine="9"/>
              <w:jc w:val="right"/>
              <w:rPr>
                <w:color w:val="000000"/>
                <w:sz w:val="20"/>
                <w:szCs w:val="20"/>
              </w:rPr>
            </w:pPr>
            <w:r w:rsidRPr="00375A0A">
              <w:rPr>
                <w:color w:val="000000"/>
                <w:sz w:val="20"/>
                <w:szCs w:val="20"/>
              </w:rPr>
              <w:t>0,000</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29,913</w:t>
            </w:r>
          </w:p>
        </w:tc>
      </w:tr>
      <w:tr w:rsidR="0016615B" w:rsidRPr="00375A0A" w:rsidTr="005B7A1B">
        <w:trPr>
          <w:trHeight w:val="270"/>
          <w:jc w:val="center"/>
        </w:trPr>
        <w:tc>
          <w:tcPr>
            <w:tcW w:w="2790" w:type="dxa"/>
            <w:vAlign w:val="center"/>
          </w:tcPr>
          <w:p w:rsidR="0016615B" w:rsidRPr="00375A0A" w:rsidRDefault="0016615B" w:rsidP="006F6983">
            <w:pPr>
              <w:spacing w:line="360" w:lineRule="auto"/>
              <w:ind w:firstLine="0"/>
              <w:jc w:val="center"/>
              <w:rPr>
                <w:rFonts w:ascii="Times New Roman" w:hAnsi="Times New Roman" w:cs="Times New Roman"/>
                <w:color w:val="000000"/>
                <w:sz w:val="20"/>
                <w:szCs w:val="20"/>
              </w:rPr>
            </w:pPr>
            <w:r w:rsidRPr="00375A0A">
              <w:rPr>
                <w:rFonts w:ascii="Times New Roman" w:hAnsi="Times New Roman" w:cs="Times New Roman"/>
                <w:color w:val="000000"/>
                <w:sz w:val="20"/>
                <w:szCs w:val="20"/>
              </w:rPr>
              <w:t>потребители ЮЛ</w:t>
            </w:r>
          </w:p>
        </w:tc>
        <w:tc>
          <w:tcPr>
            <w:tcW w:w="2267" w:type="dxa"/>
            <w:vAlign w:val="center"/>
          </w:tcPr>
          <w:p w:rsidR="0016615B" w:rsidRPr="00375A0A" w:rsidRDefault="0016615B" w:rsidP="00270DDE">
            <w:pPr>
              <w:ind w:firstLine="9"/>
              <w:jc w:val="right"/>
              <w:rPr>
                <w:color w:val="000000"/>
                <w:sz w:val="20"/>
                <w:szCs w:val="20"/>
              </w:rPr>
            </w:pPr>
            <w:r w:rsidRPr="00375A0A">
              <w:rPr>
                <w:color w:val="000000"/>
                <w:sz w:val="20"/>
                <w:szCs w:val="20"/>
              </w:rPr>
              <w:t>22,217</w:t>
            </w:r>
          </w:p>
        </w:tc>
        <w:tc>
          <w:tcPr>
            <w:tcW w:w="2250" w:type="dxa"/>
            <w:vAlign w:val="center"/>
          </w:tcPr>
          <w:p w:rsidR="0016615B" w:rsidRPr="00375A0A" w:rsidRDefault="0016615B" w:rsidP="00270DDE">
            <w:pPr>
              <w:ind w:firstLine="9"/>
              <w:jc w:val="right"/>
              <w:rPr>
                <w:color w:val="000000"/>
                <w:sz w:val="20"/>
                <w:szCs w:val="20"/>
              </w:rPr>
            </w:pPr>
            <w:r w:rsidRPr="00375A0A">
              <w:rPr>
                <w:color w:val="000000"/>
                <w:sz w:val="20"/>
                <w:szCs w:val="20"/>
              </w:rPr>
              <w:t>4,936</w:t>
            </w:r>
          </w:p>
        </w:tc>
        <w:tc>
          <w:tcPr>
            <w:tcW w:w="1592" w:type="dxa"/>
            <w:vAlign w:val="center"/>
          </w:tcPr>
          <w:p w:rsidR="0016615B" w:rsidRPr="00375A0A" w:rsidRDefault="0016615B" w:rsidP="00270DDE">
            <w:pPr>
              <w:ind w:firstLine="9"/>
              <w:jc w:val="right"/>
              <w:rPr>
                <w:color w:val="000000"/>
                <w:sz w:val="20"/>
                <w:szCs w:val="20"/>
              </w:rPr>
            </w:pPr>
            <w:r w:rsidRPr="00375A0A">
              <w:rPr>
                <w:color w:val="000000"/>
                <w:sz w:val="20"/>
                <w:szCs w:val="20"/>
              </w:rPr>
              <w:t>12,298</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39,451</w:t>
            </w:r>
          </w:p>
        </w:tc>
      </w:tr>
      <w:tr w:rsidR="0016615B" w:rsidRPr="00375A0A" w:rsidTr="005B7A1B">
        <w:trPr>
          <w:trHeight w:val="259"/>
          <w:jc w:val="center"/>
        </w:trPr>
        <w:tc>
          <w:tcPr>
            <w:tcW w:w="2790" w:type="dxa"/>
            <w:vAlign w:val="center"/>
          </w:tcPr>
          <w:p w:rsidR="0016615B" w:rsidRPr="00375A0A" w:rsidRDefault="0016615B" w:rsidP="006F6983">
            <w:pPr>
              <w:spacing w:line="360" w:lineRule="auto"/>
              <w:ind w:firstLine="0"/>
              <w:jc w:val="center"/>
              <w:rPr>
                <w:rFonts w:ascii="Times New Roman" w:hAnsi="Times New Roman" w:cs="Times New Roman"/>
                <w:color w:val="000000"/>
                <w:sz w:val="20"/>
                <w:szCs w:val="20"/>
              </w:rPr>
            </w:pPr>
            <w:r w:rsidRPr="00375A0A">
              <w:rPr>
                <w:rFonts w:ascii="Times New Roman" w:hAnsi="Times New Roman" w:cs="Times New Roman"/>
                <w:color w:val="000000"/>
                <w:sz w:val="20"/>
                <w:szCs w:val="20"/>
              </w:rPr>
              <w:t>потребители ФЛ</w:t>
            </w:r>
          </w:p>
        </w:tc>
        <w:tc>
          <w:tcPr>
            <w:tcW w:w="2267" w:type="dxa"/>
            <w:vAlign w:val="center"/>
          </w:tcPr>
          <w:p w:rsidR="0016615B" w:rsidRPr="00375A0A" w:rsidRDefault="0016615B" w:rsidP="00270DDE">
            <w:pPr>
              <w:ind w:firstLine="9"/>
              <w:jc w:val="right"/>
              <w:rPr>
                <w:color w:val="000000"/>
                <w:sz w:val="20"/>
                <w:szCs w:val="20"/>
              </w:rPr>
            </w:pPr>
            <w:r w:rsidRPr="00375A0A">
              <w:rPr>
                <w:color w:val="000000"/>
                <w:sz w:val="20"/>
                <w:szCs w:val="20"/>
              </w:rPr>
              <w:t>11,782</w:t>
            </w:r>
          </w:p>
        </w:tc>
        <w:tc>
          <w:tcPr>
            <w:tcW w:w="2250" w:type="dxa"/>
            <w:vAlign w:val="center"/>
          </w:tcPr>
          <w:p w:rsidR="0016615B" w:rsidRPr="00375A0A" w:rsidRDefault="0016615B" w:rsidP="00270DDE">
            <w:pPr>
              <w:ind w:firstLine="9"/>
              <w:jc w:val="right"/>
              <w:rPr>
                <w:color w:val="000000"/>
                <w:sz w:val="20"/>
                <w:szCs w:val="20"/>
              </w:rPr>
            </w:pPr>
            <w:r w:rsidRPr="00375A0A">
              <w:rPr>
                <w:color w:val="000000"/>
                <w:sz w:val="20"/>
                <w:szCs w:val="20"/>
              </w:rPr>
              <w:t>0,961</w:t>
            </w:r>
          </w:p>
        </w:tc>
        <w:tc>
          <w:tcPr>
            <w:tcW w:w="1592" w:type="dxa"/>
            <w:vAlign w:val="center"/>
          </w:tcPr>
          <w:p w:rsidR="0016615B" w:rsidRPr="00375A0A" w:rsidRDefault="0016615B" w:rsidP="00270DDE">
            <w:pPr>
              <w:ind w:firstLine="9"/>
              <w:jc w:val="right"/>
              <w:rPr>
                <w:color w:val="000000"/>
                <w:sz w:val="20"/>
                <w:szCs w:val="20"/>
              </w:rPr>
            </w:pPr>
            <w:r w:rsidRPr="00375A0A">
              <w:rPr>
                <w:color w:val="000000"/>
                <w:sz w:val="20"/>
                <w:szCs w:val="20"/>
              </w:rPr>
              <w:t>3,699</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16,442</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Потери ТСО (ОАО ТС)</w:t>
            </w:r>
          </w:p>
        </w:tc>
        <w:tc>
          <w:tcPr>
            <w:tcW w:w="2267" w:type="dxa"/>
            <w:vAlign w:val="center"/>
          </w:tcPr>
          <w:p w:rsidR="0016615B" w:rsidRPr="00375A0A" w:rsidRDefault="0016615B" w:rsidP="00270DDE">
            <w:pPr>
              <w:ind w:firstLine="9"/>
              <w:jc w:val="right"/>
              <w:rPr>
                <w:sz w:val="20"/>
                <w:szCs w:val="20"/>
              </w:rPr>
            </w:pPr>
            <w:r w:rsidRPr="00375A0A">
              <w:rPr>
                <w:sz w:val="20"/>
                <w:szCs w:val="20"/>
              </w:rPr>
              <w:t>34,302</w:t>
            </w:r>
          </w:p>
        </w:tc>
        <w:tc>
          <w:tcPr>
            <w:tcW w:w="2250"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592"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34,302</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b/>
                <w:color w:val="000000"/>
                <w:sz w:val="20"/>
                <w:szCs w:val="20"/>
              </w:rPr>
            </w:pPr>
            <w:r w:rsidRPr="00375A0A">
              <w:rPr>
                <w:rFonts w:ascii="Times New Roman" w:hAnsi="Times New Roman" w:cs="Times New Roman"/>
                <w:b/>
                <w:color w:val="000000"/>
                <w:sz w:val="20"/>
                <w:szCs w:val="20"/>
              </w:rPr>
              <w:t>Итого по БУ -1</w:t>
            </w:r>
          </w:p>
        </w:tc>
        <w:tc>
          <w:tcPr>
            <w:tcW w:w="2267"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350,694</w:t>
            </w:r>
          </w:p>
        </w:tc>
        <w:tc>
          <w:tcPr>
            <w:tcW w:w="2250"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37,613</w:t>
            </w:r>
          </w:p>
        </w:tc>
        <w:tc>
          <w:tcPr>
            <w:tcW w:w="1592"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123,731</w:t>
            </w:r>
          </w:p>
        </w:tc>
        <w:tc>
          <w:tcPr>
            <w:tcW w:w="1308"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512,038</w:t>
            </w:r>
          </w:p>
        </w:tc>
      </w:tr>
      <w:tr w:rsidR="0016615B" w:rsidRPr="00375A0A" w:rsidTr="005B7A1B">
        <w:trPr>
          <w:trHeight w:val="472"/>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Промышленность (</w:t>
            </w:r>
            <w:proofErr w:type="spellStart"/>
            <w:r w:rsidRPr="00375A0A">
              <w:rPr>
                <w:rFonts w:ascii="Times New Roman" w:hAnsi="Times New Roman" w:cs="Times New Roman"/>
                <w:color w:val="000000"/>
                <w:sz w:val="20"/>
                <w:szCs w:val="20"/>
              </w:rPr>
              <w:t>Пром.площадка</w:t>
            </w:r>
            <w:proofErr w:type="spellEnd"/>
            <w:r w:rsidRPr="00375A0A">
              <w:rPr>
                <w:rFonts w:ascii="Times New Roman" w:hAnsi="Times New Roman" w:cs="Times New Roman"/>
                <w:color w:val="000000"/>
                <w:sz w:val="20"/>
                <w:szCs w:val="20"/>
              </w:rPr>
              <w:t xml:space="preserve">), в </w:t>
            </w:r>
            <w:proofErr w:type="spellStart"/>
            <w:r w:rsidRPr="00375A0A">
              <w:rPr>
                <w:rFonts w:ascii="Times New Roman" w:hAnsi="Times New Roman" w:cs="Times New Roman"/>
                <w:color w:val="000000"/>
                <w:sz w:val="20"/>
                <w:szCs w:val="20"/>
              </w:rPr>
              <w:t>т.ч</w:t>
            </w:r>
            <w:proofErr w:type="spellEnd"/>
            <w:r w:rsidRPr="00375A0A">
              <w:rPr>
                <w:rFonts w:ascii="Times New Roman" w:hAnsi="Times New Roman" w:cs="Times New Roman"/>
                <w:color w:val="000000"/>
                <w:sz w:val="20"/>
                <w:szCs w:val="20"/>
              </w:rPr>
              <w:t>.</w:t>
            </w:r>
          </w:p>
        </w:tc>
        <w:tc>
          <w:tcPr>
            <w:tcW w:w="2267"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326,213</w:t>
            </w:r>
          </w:p>
        </w:tc>
        <w:tc>
          <w:tcPr>
            <w:tcW w:w="2250"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26,163</w:t>
            </w:r>
          </w:p>
        </w:tc>
        <w:tc>
          <w:tcPr>
            <w:tcW w:w="1592" w:type="dxa"/>
            <w:vAlign w:val="center"/>
          </w:tcPr>
          <w:p w:rsidR="0016615B" w:rsidRPr="00375A0A" w:rsidRDefault="0016615B" w:rsidP="00270DDE">
            <w:pPr>
              <w:ind w:firstLine="9"/>
              <w:rPr>
                <w:b/>
                <w:bCs/>
                <w:color w:val="000000"/>
                <w:sz w:val="20"/>
                <w:szCs w:val="20"/>
              </w:rPr>
            </w:pPr>
            <w:r w:rsidRPr="00375A0A">
              <w:rPr>
                <w:b/>
                <w:bCs/>
                <w:color w:val="000000"/>
                <w:sz w:val="20"/>
                <w:szCs w:val="20"/>
              </w:rPr>
              <w:t> </w:t>
            </w:r>
          </w:p>
        </w:tc>
        <w:tc>
          <w:tcPr>
            <w:tcW w:w="1308"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352,376</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jc w:val="center"/>
              <w:rPr>
                <w:rFonts w:ascii="Times New Roman" w:hAnsi="Times New Roman" w:cs="Times New Roman"/>
                <w:color w:val="000000"/>
                <w:sz w:val="20"/>
                <w:szCs w:val="20"/>
              </w:rPr>
            </w:pPr>
            <w:r w:rsidRPr="00375A0A">
              <w:rPr>
                <w:rFonts w:ascii="Times New Roman" w:hAnsi="Times New Roman" w:cs="Times New Roman"/>
                <w:color w:val="000000"/>
                <w:sz w:val="20"/>
                <w:szCs w:val="20"/>
              </w:rPr>
              <w:t>АО "СХК" (БУ-2)</w:t>
            </w:r>
          </w:p>
        </w:tc>
        <w:tc>
          <w:tcPr>
            <w:tcW w:w="2267" w:type="dxa"/>
            <w:vAlign w:val="center"/>
          </w:tcPr>
          <w:p w:rsidR="0016615B" w:rsidRPr="00375A0A" w:rsidRDefault="0016615B" w:rsidP="00270DDE">
            <w:pPr>
              <w:ind w:firstLine="9"/>
              <w:jc w:val="right"/>
              <w:rPr>
                <w:sz w:val="20"/>
                <w:szCs w:val="20"/>
              </w:rPr>
            </w:pPr>
            <w:r w:rsidRPr="00375A0A">
              <w:rPr>
                <w:sz w:val="20"/>
                <w:szCs w:val="20"/>
              </w:rPr>
              <w:t>232,120</w:t>
            </w:r>
          </w:p>
        </w:tc>
        <w:tc>
          <w:tcPr>
            <w:tcW w:w="2250"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592"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232,120</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jc w:val="center"/>
              <w:rPr>
                <w:rFonts w:ascii="Times New Roman" w:hAnsi="Times New Roman" w:cs="Times New Roman"/>
                <w:color w:val="000000"/>
                <w:sz w:val="20"/>
                <w:szCs w:val="20"/>
              </w:rPr>
            </w:pPr>
            <w:r w:rsidRPr="00375A0A">
              <w:rPr>
                <w:rFonts w:ascii="Times New Roman" w:hAnsi="Times New Roman" w:cs="Times New Roman"/>
                <w:color w:val="000000"/>
                <w:sz w:val="20"/>
                <w:szCs w:val="20"/>
              </w:rPr>
              <w:t>АО "СХК" (пар)</w:t>
            </w:r>
          </w:p>
        </w:tc>
        <w:tc>
          <w:tcPr>
            <w:tcW w:w="2267" w:type="dxa"/>
            <w:vAlign w:val="center"/>
          </w:tcPr>
          <w:p w:rsidR="0016615B" w:rsidRPr="00375A0A" w:rsidRDefault="0016615B" w:rsidP="00270DDE">
            <w:pPr>
              <w:ind w:firstLine="9"/>
              <w:jc w:val="right"/>
              <w:rPr>
                <w:sz w:val="20"/>
                <w:szCs w:val="20"/>
              </w:rPr>
            </w:pPr>
            <w:r w:rsidRPr="00375A0A">
              <w:rPr>
                <w:sz w:val="20"/>
                <w:szCs w:val="20"/>
              </w:rPr>
              <w:t>81,450</w:t>
            </w:r>
          </w:p>
        </w:tc>
        <w:tc>
          <w:tcPr>
            <w:tcW w:w="2250"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592"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81,450</w:t>
            </w:r>
          </w:p>
        </w:tc>
      </w:tr>
      <w:tr w:rsidR="0016615B" w:rsidRPr="00375A0A" w:rsidTr="005B7A1B">
        <w:trPr>
          <w:trHeight w:val="332"/>
          <w:jc w:val="center"/>
        </w:trPr>
        <w:tc>
          <w:tcPr>
            <w:tcW w:w="2790" w:type="dxa"/>
            <w:vAlign w:val="center"/>
          </w:tcPr>
          <w:p w:rsidR="0016615B" w:rsidRPr="00375A0A" w:rsidRDefault="0016615B" w:rsidP="006F6983">
            <w:pPr>
              <w:spacing w:line="360" w:lineRule="auto"/>
              <w:ind w:firstLine="0"/>
              <w:jc w:val="center"/>
              <w:rPr>
                <w:rFonts w:ascii="Times New Roman" w:hAnsi="Times New Roman" w:cs="Times New Roman"/>
                <w:color w:val="000000"/>
                <w:sz w:val="20"/>
                <w:szCs w:val="20"/>
              </w:rPr>
            </w:pPr>
            <w:r w:rsidRPr="00375A0A">
              <w:rPr>
                <w:rFonts w:ascii="Times New Roman" w:hAnsi="Times New Roman" w:cs="Times New Roman"/>
                <w:color w:val="000000"/>
                <w:sz w:val="20"/>
                <w:szCs w:val="20"/>
              </w:rPr>
              <w:t xml:space="preserve">потребители т-э в </w:t>
            </w:r>
            <w:proofErr w:type="spellStart"/>
            <w:r w:rsidRPr="00375A0A">
              <w:rPr>
                <w:rFonts w:ascii="Times New Roman" w:hAnsi="Times New Roman" w:cs="Times New Roman"/>
                <w:color w:val="000000"/>
                <w:sz w:val="20"/>
                <w:szCs w:val="20"/>
              </w:rPr>
              <w:t>гор.воде</w:t>
            </w:r>
            <w:proofErr w:type="spellEnd"/>
          </w:p>
        </w:tc>
        <w:tc>
          <w:tcPr>
            <w:tcW w:w="2267" w:type="dxa"/>
            <w:vAlign w:val="center"/>
          </w:tcPr>
          <w:p w:rsidR="0016615B" w:rsidRPr="00375A0A" w:rsidRDefault="0016615B" w:rsidP="00270DDE">
            <w:pPr>
              <w:ind w:firstLine="9"/>
              <w:jc w:val="right"/>
              <w:rPr>
                <w:sz w:val="20"/>
                <w:szCs w:val="20"/>
              </w:rPr>
            </w:pPr>
            <w:r w:rsidRPr="00375A0A">
              <w:rPr>
                <w:sz w:val="20"/>
                <w:szCs w:val="20"/>
              </w:rPr>
              <w:t>29,000</w:t>
            </w:r>
          </w:p>
        </w:tc>
        <w:tc>
          <w:tcPr>
            <w:tcW w:w="2250"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592"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29,000</w:t>
            </w:r>
          </w:p>
        </w:tc>
      </w:tr>
      <w:tr w:rsidR="0016615B" w:rsidRPr="00375A0A" w:rsidTr="005B7A1B">
        <w:trPr>
          <w:trHeight w:val="407"/>
          <w:jc w:val="center"/>
        </w:trPr>
        <w:tc>
          <w:tcPr>
            <w:tcW w:w="2790" w:type="dxa"/>
            <w:vAlign w:val="center"/>
          </w:tcPr>
          <w:p w:rsidR="0016615B" w:rsidRPr="00375A0A" w:rsidRDefault="0016615B" w:rsidP="006F6983">
            <w:pPr>
              <w:spacing w:line="360" w:lineRule="auto"/>
              <w:ind w:firstLine="0"/>
              <w:jc w:val="center"/>
              <w:rPr>
                <w:rFonts w:ascii="Times New Roman" w:hAnsi="Times New Roman" w:cs="Times New Roman"/>
                <w:color w:val="000000"/>
                <w:sz w:val="20"/>
                <w:szCs w:val="20"/>
              </w:rPr>
            </w:pPr>
            <w:r w:rsidRPr="00375A0A">
              <w:rPr>
                <w:rFonts w:ascii="Times New Roman" w:hAnsi="Times New Roman" w:cs="Times New Roman"/>
                <w:color w:val="000000"/>
                <w:sz w:val="20"/>
                <w:szCs w:val="20"/>
              </w:rPr>
              <w:t>потребители т-э в паре</w:t>
            </w:r>
          </w:p>
        </w:tc>
        <w:tc>
          <w:tcPr>
            <w:tcW w:w="2267" w:type="dxa"/>
            <w:vAlign w:val="center"/>
          </w:tcPr>
          <w:p w:rsidR="0016615B" w:rsidRPr="00375A0A" w:rsidRDefault="0016615B" w:rsidP="00270DDE">
            <w:pPr>
              <w:ind w:firstLine="9"/>
              <w:jc w:val="right"/>
              <w:rPr>
                <w:color w:val="000000"/>
                <w:sz w:val="20"/>
                <w:szCs w:val="20"/>
              </w:rPr>
            </w:pPr>
            <w:r w:rsidRPr="00375A0A">
              <w:rPr>
                <w:color w:val="000000"/>
                <w:sz w:val="20"/>
                <w:szCs w:val="20"/>
              </w:rPr>
              <w:t>11,684</w:t>
            </w:r>
          </w:p>
        </w:tc>
        <w:tc>
          <w:tcPr>
            <w:tcW w:w="2250" w:type="dxa"/>
            <w:vAlign w:val="center"/>
          </w:tcPr>
          <w:p w:rsidR="0016615B" w:rsidRPr="00375A0A" w:rsidRDefault="0016615B" w:rsidP="00270DDE">
            <w:pPr>
              <w:ind w:firstLine="9"/>
              <w:jc w:val="right"/>
              <w:rPr>
                <w:color w:val="000000"/>
                <w:sz w:val="20"/>
                <w:szCs w:val="20"/>
              </w:rPr>
            </w:pPr>
            <w:r w:rsidRPr="00375A0A">
              <w:rPr>
                <w:color w:val="000000"/>
                <w:sz w:val="20"/>
                <w:szCs w:val="20"/>
              </w:rPr>
              <w:t>26,067</w:t>
            </w:r>
          </w:p>
        </w:tc>
        <w:tc>
          <w:tcPr>
            <w:tcW w:w="1592"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37,750</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Потери ТСО (АО СХК вода)</w:t>
            </w:r>
          </w:p>
        </w:tc>
        <w:tc>
          <w:tcPr>
            <w:tcW w:w="2267" w:type="dxa"/>
            <w:vAlign w:val="center"/>
          </w:tcPr>
          <w:p w:rsidR="0016615B" w:rsidRPr="00375A0A" w:rsidRDefault="0016615B" w:rsidP="00270DDE">
            <w:pPr>
              <w:ind w:firstLine="9"/>
              <w:jc w:val="right"/>
              <w:rPr>
                <w:color w:val="000000"/>
                <w:sz w:val="20"/>
                <w:szCs w:val="20"/>
              </w:rPr>
            </w:pPr>
            <w:r w:rsidRPr="00375A0A">
              <w:rPr>
                <w:color w:val="000000"/>
                <w:sz w:val="20"/>
                <w:szCs w:val="20"/>
              </w:rPr>
              <w:t>0,960</w:t>
            </w:r>
          </w:p>
        </w:tc>
        <w:tc>
          <w:tcPr>
            <w:tcW w:w="2250" w:type="dxa"/>
            <w:vAlign w:val="center"/>
          </w:tcPr>
          <w:p w:rsidR="0016615B" w:rsidRPr="00375A0A" w:rsidRDefault="0016615B" w:rsidP="00270DDE">
            <w:pPr>
              <w:ind w:firstLine="9"/>
              <w:jc w:val="right"/>
              <w:rPr>
                <w:color w:val="000000"/>
                <w:sz w:val="20"/>
                <w:szCs w:val="20"/>
              </w:rPr>
            </w:pPr>
            <w:r w:rsidRPr="00375A0A">
              <w:rPr>
                <w:color w:val="000000"/>
                <w:sz w:val="20"/>
                <w:szCs w:val="20"/>
              </w:rPr>
              <w:t>0,096</w:t>
            </w:r>
          </w:p>
        </w:tc>
        <w:tc>
          <w:tcPr>
            <w:tcW w:w="1592"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1,056</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color w:val="000000"/>
                <w:sz w:val="20"/>
                <w:szCs w:val="20"/>
              </w:rPr>
            </w:pPr>
            <w:r w:rsidRPr="00375A0A">
              <w:rPr>
                <w:rFonts w:ascii="Times New Roman" w:hAnsi="Times New Roman" w:cs="Times New Roman"/>
                <w:color w:val="000000"/>
                <w:sz w:val="20"/>
                <w:szCs w:val="20"/>
              </w:rPr>
              <w:t>Потери ТСО (АО СХК пар)</w:t>
            </w:r>
          </w:p>
        </w:tc>
        <w:tc>
          <w:tcPr>
            <w:tcW w:w="2267" w:type="dxa"/>
            <w:vAlign w:val="center"/>
          </w:tcPr>
          <w:p w:rsidR="0016615B" w:rsidRPr="00375A0A" w:rsidRDefault="0016615B" w:rsidP="00270DDE">
            <w:pPr>
              <w:ind w:firstLine="9"/>
              <w:jc w:val="right"/>
              <w:rPr>
                <w:sz w:val="20"/>
                <w:szCs w:val="20"/>
              </w:rPr>
            </w:pPr>
            <w:r w:rsidRPr="00375A0A">
              <w:rPr>
                <w:sz w:val="20"/>
                <w:szCs w:val="20"/>
              </w:rPr>
              <w:t>12,310</w:t>
            </w:r>
          </w:p>
        </w:tc>
        <w:tc>
          <w:tcPr>
            <w:tcW w:w="2250"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592" w:type="dxa"/>
            <w:vAlign w:val="center"/>
          </w:tcPr>
          <w:p w:rsidR="0016615B" w:rsidRPr="00375A0A" w:rsidRDefault="0016615B" w:rsidP="00270DDE">
            <w:pPr>
              <w:ind w:firstLine="9"/>
              <w:rPr>
                <w:color w:val="000000"/>
                <w:sz w:val="20"/>
                <w:szCs w:val="20"/>
              </w:rPr>
            </w:pPr>
            <w:r w:rsidRPr="00375A0A">
              <w:rPr>
                <w:color w:val="000000"/>
                <w:sz w:val="20"/>
                <w:szCs w:val="20"/>
              </w:rPr>
              <w:t> </w:t>
            </w:r>
          </w:p>
        </w:tc>
        <w:tc>
          <w:tcPr>
            <w:tcW w:w="1308" w:type="dxa"/>
            <w:vAlign w:val="center"/>
          </w:tcPr>
          <w:p w:rsidR="0016615B" w:rsidRPr="00375A0A" w:rsidRDefault="0016615B" w:rsidP="00270DDE">
            <w:pPr>
              <w:ind w:firstLine="9"/>
              <w:jc w:val="right"/>
              <w:rPr>
                <w:color w:val="000000"/>
                <w:sz w:val="20"/>
                <w:szCs w:val="20"/>
              </w:rPr>
            </w:pPr>
            <w:r w:rsidRPr="00375A0A">
              <w:rPr>
                <w:color w:val="000000"/>
                <w:sz w:val="20"/>
                <w:szCs w:val="20"/>
              </w:rPr>
              <w:t>12,310</w:t>
            </w:r>
          </w:p>
        </w:tc>
      </w:tr>
      <w:tr w:rsidR="0016615B" w:rsidRPr="00375A0A" w:rsidTr="005B7A1B">
        <w:trPr>
          <w:trHeight w:val="300"/>
          <w:jc w:val="center"/>
        </w:trPr>
        <w:tc>
          <w:tcPr>
            <w:tcW w:w="2790" w:type="dxa"/>
            <w:vAlign w:val="center"/>
          </w:tcPr>
          <w:p w:rsidR="0016615B" w:rsidRPr="00375A0A" w:rsidRDefault="0016615B" w:rsidP="006F6983">
            <w:pPr>
              <w:spacing w:line="360" w:lineRule="auto"/>
              <w:ind w:firstLine="0"/>
              <w:rPr>
                <w:rFonts w:ascii="Times New Roman" w:hAnsi="Times New Roman" w:cs="Times New Roman"/>
                <w:b/>
                <w:color w:val="000000"/>
                <w:sz w:val="20"/>
                <w:szCs w:val="20"/>
              </w:rPr>
            </w:pPr>
            <w:r w:rsidRPr="00375A0A">
              <w:rPr>
                <w:rFonts w:ascii="Times New Roman" w:hAnsi="Times New Roman" w:cs="Times New Roman"/>
                <w:b/>
                <w:color w:val="000000"/>
                <w:sz w:val="20"/>
                <w:szCs w:val="20"/>
              </w:rPr>
              <w:t>Итого по БУ -2</w:t>
            </w:r>
          </w:p>
        </w:tc>
        <w:tc>
          <w:tcPr>
            <w:tcW w:w="2267"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338,523</w:t>
            </w:r>
          </w:p>
        </w:tc>
        <w:tc>
          <w:tcPr>
            <w:tcW w:w="2250"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26,163</w:t>
            </w:r>
          </w:p>
        </w:tc>
        <w:tc>
          <w:tcPr>
            <w:tcW w:w="1592" w:type="dxa"/>
            <w:vAlign w:val="center"/>
          </w:tcPr>
          <w:p w:rsidR="0016615B" w:rsidRPr="00375A0A" w:rsidRDefault="0016615B" w:rsidP="00270DDE">
            <w:pPr>
              <w:ind w:firstLine="9"/>
              <w:rPr>
                <w:b/>
                <w:bCs/>
                <w:color w:val="000000"/>
                <w:sz w:val="20"/>
                <w:szCs w:val="20"/>
              </w:rPr>
            </w:pPr>
            <w:r w:rsidRPr="00375A0A">
              <w:rPr>
                <w:b/>
                <w:bCs/>
                <w:color w:val="000000"/>
                <w:sz w:val="20"/>
                <w:szCs w:val="20"/>
              </w:rPr>
              <w:t> </w:t>
            </w:r>
          </w:p>
        </w:tc>
        <w:tc>
          <w:tcPr>
            <w:tcW w:w="1308" w:type="dxa"/>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364,686</w:t>
            </w:r>
          </w:p>
        </w:tc>
      </w:tr>
      <w:tr w:rsidR="0016615B" w:rsidRPr="00375A0A" w:rsidTr="005B7A1B">
        <w:trPr>
          <w:trHeight w:val="300"/>
          <w:jc w:val="center"/>
        </w:trPr>
        <w:tc>
          <w:tcPr>
            <w:tcW w:w="2790" w:type="dxa"/>
            <w:tcBorders>
              <w:bottom w:val="single" w:sz="4" w:space="0" w:color="auto"/>
            </w:tcBorders>
            <w:vAlign w:val="center"/>
          </w:tcPr>
          <w:p w:rsidR="0016615B" w:rsidRPr="00375A0A" w:rsidRDefault="0016615B" w:rsidP="006F6983">
            <w:pPr>
              <w:spacing w:line="360" w:lineRule="auto"/>
              <w:ind w:firstLine="0"/>
              <w:rPr>
                <w:rFonts w:ascii="Times New Roman" w:hAnsi="Times New Roman" w:cs="Times New Roman"/>
                <w:b/>
                <w:color w:val="000000"/>
                <w:sz w:val="20"/>
                <w:szCs w:val="20"/>
              </w:rPr>
            </w:pPr>
            <w:r w:rsidRPr="00375A0A">
              <w:rPr>
                <w:rFonts w:ascii="Times New Roman" w:hAnsi="Times New Roman" w:cs="Times New Roman"/>
                <w:b/>
                <w:color w:val="000000"/>
                <w:sz w:val="20"/>
                <w:szCs w:val="20"/>
              </w:rPr>
              <w:t>ИТОГО по структурным группам</w:t>
            </w:r>
          </w:p>
        </w:tc>
        <w:tc>
          <w:tcPr>
            <w:tcW w:w="2267" w:type="dxa"/>
            <w:tcBorders>
              <w:bottom w:val="single" w:sz="4" w:space="0" w:color="auto"/>
            </w:tcBorders>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689,217</w:t>
            </w:r>
          </w:p>
        </w:tc>
        <w:tc>
          <w:tcPr>
            <w:tcW w:w="2250" w:type="dxa"/>
            <w:tcBorders>
              <w:bottom w:val="single" w:sz="4" w:space="0" w:color="auto"/>
            </w:tcBorders>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63,776</w:t>
            </w:r>
          </w:p>
        </w:tc>
        <w:tc>
          <w:tcPr>
            <w:tcW w:w="1592" w:type="dxa"/>
            <w:tcBorders>
              <w:bottom w:val="single" w:sz="4" w:space="0" w:color="auto"/>
            </w:tcBorders>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123,731</w:t>
            </w:r>
          </w:p>
        </w:tc>
        <w:tc>
          <w:tcPr>
            <w:tcW w:w="1308" w:type="dxa"/>
            <w:tcBorders>
              <w:bottom w:val="single" w:sz="4" w:space="0" w:color="auto"/>
            </w:tcBorders>
            <w:vAlign w:val="center"/>
          </w:tcPr>
          <w:p w:rsidR="0016615B" w:rsidRPr="00375A0A" w:rsidRDefault="0016615B" w:rsidP="00270DDE">
            <w:pPr>
              <w:ind w:firstLine="9"/>
              <w:jc w:val="right"/>
              <w:rPr>
                <w:b/>
                <w:bCs/>
                <w:color w:val="000000"/>
                <w:sz w:val="20"/>
                <w:szCs w:val="20"/>
              </w:rPr>
            </w:pPr>
            <w:r w:rsidRPr="00375A0A">
              <w:rPr>
                <w:b/>
                <w:bCs/>
                <w:color w:val="000000"/>
                <w:sz w:val="20"/>
                <w:szCs w:val="20"/>
              </w:rPr>
              <w:t>876,724</w:t>
            </w:r>
          </w:p>
        </w:tc>
      </w:tr>
    </w:tbl>
    <w:p w:rsidR="0016615B" w:rsidRPr="0004289A" w:rsidRDefault="0016615B" w:rsidP="005B7A1B">
      <w:pPr>
        <w:spacing w:line="360" w:lineRule="auto"/>
        <w:ind w:firstLine="0"/>
        <w:rPr>
          <w:color w:val="000000"/>
          <w:sz w:val="22"/>
          <w:szCs w:val="22"/>
          <w:shd w:val="clear" w:color="auto" w:fill="FFFFFF"/>
        </w:rPr>
      </w:pPr>
      <w:r w:rsidRPr="0004289A">
        <w:rPr>
          <w:rFonts w:ascii="Times New Roman" w:hAnsi="Times New Roman" w:cs="Times New Roman"/>
          <w:color w:val="000000"/>
          <w:sz w:val="22"/>
          <w:szCs w:val="22"/>
          <w:shd w:val="clear" w:color="auto" w:fill="FFFFFF"/>
        </w:rPr>
        <w:t xml:space="preserve">Примечание: </w:t>
      </w:r>
      <w:r w:rsidRPr="0004289A">
        <w:rPr>
          <w:color w:val="000000"/>
          <w:sz w:val="22"/>
          <w:szCs w:val="22"/>
          <w:shd w:val="clear" w:color="auto" w:fill="FFFFFF"/>
        </w:rPr>
        <w:t xml:space="preserve">суммарная договорная нагрузка, </w:t>
      </w:r>
      <w:proofErr w:type="spellStart"/>
      <w:r w:rsidRPr="0004289A">
        <w:rPr>
          <w:color w:val="000000"/>
          <w:sz w:val="22"/>
          <w:szCs w:val="22"/>
          <w:shd w:val="clear" w:color="auto" w:fill="FFFFFF"/>
        </w:rPr>
        <w:t>присоединенная</w:t>
      </w:r>
      <w:proofErr w:type="spellEnd"/>
      <w:r w:rsidRPr="0004289A">
        <w:rPr>
          <w:color w:val="000000"/>
          <w:sz w:val="22"/>
          <w:szCs w:val="22"/>
          <w:shd w:val="clear" w:color="auto" w:fill="FFFFFF"/>
        </w:rPr>
        <w:t xml:space="preserve"> к ТЭЦ АО «РИР» включает тепловые п</w:t>
      </w:r>
      <w:r w:rsidRPr="0004289A">
        <w:rPr>
          <w:color w:val="000000"/>
          <w:sz w:val="22"/>
          <w:szCs w:val="22"/>
          <w:shd w:val="clear" w:color="auto" w:fill="FFFFFF"/>
        </w:rPr>
        <w:t>о</w:t>
      </w:r>
      <w:r w:rsidRPr="0004289A">
        <w:rPr>
          <w:color w:val="000000"/>
          <w:sz w:val="22"/>
          <w:szCs w:val="22"/>
          <w:shd w:val="clear" w:color="auto" w:fill="FFFFFF"/>
        </w:rPr>
        <w:t xml:space="preserve">тери в сетях в размере </w:t>
      </w:r>
      <w:r w:rsidRPr="0004289A">
        <w:rPr>
          <w:bCs/>
          <w:color w:val="000000"/>
          <w:sz w:val="22"/>
          <w:szCs w:val="22"/>
        </w:rPr>
        <w:t>75,611</w:t>
      </w:r>
      <w:r w:rsidRPr="0004289A">
        <w:rPr>
          <w:color w:val="000000"/>
          <w:sz w:val="22"/>
          <w:szCs w:val="22"/>
          <w:shd w:val="clear" w:color="auto" w:fill="FFFFFF"/>
        </w:rPr>
        <w:t>Гкал/ч, полезная договорная нагрузка конечных потребителей составляет 801,113 Гкал/ч.</w:t>
      </w:r>
    </w:p>
    <w:p w:rsidR="0016615B" w:rsidRPr="00ED7B0E" w:rsidRDefault="0016615B" w:rsidP="0004289A">
      <w:pPr>
        <w:spacing w:line="360" w:lineRule="auto"/>
        <w:ind w:firstLine="709"/>
      </w:pPr>
      <w:r w:rsidRPr="00ED7B0E">
        <w:t>Для потребителей г.</w:t>
      </w:r>
      <w:r w:rsidR="007E71AF" w:rsidRPr="0004289A">
        <w:t xml:space="preserve"> </w:t>
      </w:r>
      <w:r w:rsidRPr="00ED7B0E">
        <w:t xml:space="preserve">Северск (от БУ-1 ТЭЦ) дополнительно был </w:t>
      </w:r>
      <w:proofErr w:type="spellStart"/>
      <w:r w:rsidRPr="00ED7B0E">
        <w:t>произведен</w:t>
      </w:r>
      <w:proofErr w:type="spellEnd"/>
      <w:r w:rsidRPr="00ED7B0E">
        <w:t xml:space="preserve"> оценочный анализ </w:t>
      </w:r>
      <w:r>
        <w:t>отклонения</w:t>
      </w:r>
      <w:r w:rsidRPr="00ED7B0E">
        <w:t xml:space="preserve"> фактическ</w:t>
      </w:r>
      <w:r>
        <w:t>их</w:t>
      </w:r>
      <w:r w:rsidRPr="00ED7B0E">
        <w:t xml:space="preserve"> нагруз</w:t>
      </w:r>
      <w:r>
        <w:t>о</w:t>
      </w:r>
      <w:r w:rsidRPr="00ED7B0E">
        <w:t xml:space="preserve">к </w:t>
      </w:r>
      <w:r>
        <w:t>от договорных значений (Том 1 в части «</w:t>
      </w:r>
      <w:r w:rsidRPr="00683DC1">
        <w:t xml:space="preserve">Тепловые нагрузки потребителей тепловой энергии, групп потребителей тепловой энергии в </w:t>
      </w:r>
      <w:r w:rsidRPr="00683DC1">
        <w:rPr>
          <w:bCs/>
        </w:rPr>
        <w:t>зоне действия</w:t>
      </w:r>
      <w:r w:rsidR="007E71AF" w:rsidRPr="0004289A">
        <w:rPr>
          <w:bCs/>
        </w:rPr>
        <w:t xml:space="preserve"> </w:t>
      </w:r>
      <w:r w:rsidRPr="00683DC1">
        <w:t xml:space="preserve">ТЭЦ АО </w:t>
      </w:r>
      <w:r>
        <w:t xml:space="preserve">«РИР»). Анализ выполнен в соответствии с методикой, изложенной в приказе №610 </w:t>
      </w:r>
      <w:r w:rsidRPr="00F91FD8">
        <w:t xml:space="preserve">от 28-12-2009 </w:t>
      </w:r>
      <w:proofErr w:type="spellStart"/>
      <w:r w:rsidRPr="00F91FD8">
        <w:t>Минрегиона</w:t>
      </w:r>
      <w:proofErr w:type="spellEnd"/>
      <w:r w:rsidRPr="00F91FD8">
        <w:t xml:space="preserve"> РФ </w:t>
      </w:r>
      <w:r>
        <w:t>«</w:t>
      </w:r>
      <w:r w:rsidRPr="00F91FD8">
        <w:t>Об утверждении правил установления и изменения (пересмотра) тепловых нагрузок</w:t>
      </w:r>
      <w:r>
        <w:t xml:space="preserve">, учитывающей показания приборов </w:t>
      </w:r>
      <w:proofErr w:type="spellStart"/>
      <w:r>
        <w:t>учета</w:t>
      </w:r>
      <w:proofErr w:type="spellEnd"/>
      <w:r>
        <w:t>»</w:t>
      </w:r>
      <w:r w:rsidRPr="00ED7B0E">
        <w:t>. В результате оценочн</w:t>
      </w:r>
      <w:r>
        <w:t>ого</w:t>
      </w:r>
      <w:r w:rsidRPr="00ED7B0E">
        <w:t xml:space="preserve"> анализа определено, что фактическ</w:t>
      </w:r>
      <w:r>
        <w:t>ие</w:t>
      </w:r>
      <w:r w:rsidRPr="00ED7B0E">
        <w:t xml:space="preserve"> нагрузк</w:t>
      </w:r>
      <w:r>
        <w:t>и</w:t>
      </w:r>
      <w:r w:rsidRPr="00ED7B0E">
        <w:t xml:space="preserve"> ниже </w:t>
      </w:r>
      <w:r>
        <w:t xml:space="preserve">договорных значений в среднем </w:t>
      </w:r>
      <w:r w:rsidRPr="00ED7B0E">
        <w:t xml:space="preserve">на </w:t>
      </w:r>
      <w:r>
        <w:t>1</w:t>
      </w:r>
      <w:r w:rsidRPr="00ED7B0E">
        <w:t>6</w:t>
      </w:r>
      <w:r>
        <w:t>,4</w:t>
      </w:r>
      <w:r w:rsidRPr="00ED7B0E">
        <w:t xml:space="preserve">%. </w:t>
      </w:r>
    </w:p>
    <w:p w:rsidR="0016615B" w:rsidRPr="00ED7B0E" w:rsidRDefault="0016615B" w:rsidP="0004289A">
      <w:pPr>
        <w:spacing w:line="360" w:lineRule="auto"/>
        <w:ind w:firstLine="709"/>
        <w:rPr>
          <w:color w:val="000000"/>
          <w:shd w:val="clear" w:color="auto" w:fill="FFFFFF"/>
        </w:rPr>
      </w:pPr>
      <w:r w:rsidRPr="00ED7B0E">
        <w:rPr>
          <w:color w:val="000000"/>
          <w:shd w:val="clear" w:color="auto" w:fill="FFFFFF"/>
        </w:rPr>
        <w:t xml:space="preserve">Результаты выборочного анализа </w:t>
      </w:r>
      <w:r>
        <w:rPr>
          <w:color w:val="000000"/>
          <w:shd w:val="clear" w:color="auto" w:fill="FFFFFF"/>
        </w:rPr>
        <w:t xml:space="preserve">тепловых </w:t>
      </w:r>
      <w:r w:rsidRPr="00ED7B0E">
        <w:rPr>
          <w:color w:val="000000"/>
          <w:shd w:val="clear" w:color="auto" w:fill="FFFFFF"/>
        </w:rPr>
        <w:t xml:space="preserve">нагрузок потребителей </w:t>
      </w:r>
      <w:proofErr w:type="spellStart"/>
      <w:r w:rsidRPr="00ED7B0E">
        <w:rPr>
          <w:color w:val="000000"/>
          <w:shd w:val="clear" w:color="auto" w:fill="FFFFFF"/>
        </w:rPr>
        <w:t>определенных</w:t>
      </w:r>
      <w:proofErr w:type="spellEnd"/>
      <w:r w:rsidRPr="00ED7B0E">
        <w:rPr>
          <w:color w:val="000000"/>
          <w:shd w:val="clear" w:color="auto" w:fill="FFFFFF"/>
        </w:rPr>
        <w:t xml:space="preserve"> на осн</w:t>
      </w:r>
      <w:r w:rsidRPr="00ED7B0E">
        <w:rPr>
          <w:color w:val="000000"/>
          <w:shd w:val="clear" w:color="auto" w:fill="FFFFFF"/>
        </w:rPr>
        <w:t>о</w:t>
      </w:r>
      <w:r w:rsidRPr="00ED7B0E">
        <w:rPr>
          <w:color w:val="000000"/>
          <w:shd w:val="clear" w:color="auto" w:fill="FFFFFF"/>
        </w:rPr>
        <w:t xml:space="preserve">вании приборного </w:t>
      </w:r>
      <w:proofErr w:type="spellStart"/>
      <w:r w:rsidRPr="00ED7B0E">
        <w:rPr>
          <w:color w:val="000000"/>
          <w:shd w:val="clear" w:color="auto" w:fill="FFFFFF"/>
        </w:rPr>
        <w:t>учета</w:t>
      </w:r>
      <w:proofErr w:type="spellEnd"/>
      <w:r w:rsidRPr="00ED7B0E">
        <w:rPr>
          <w:color w:val="000000"/>
          <w:shd w:val="clear" w:color="auto" w:fill="FFFFFF"/>
        </w:rPr>
        <w:t xml:space="preserve">, имеют высокий разброс значений. </w:t>
      </w:r>
      <w:r>
        <w:rPr>
          <w:color w:val="000000"/>
          <w:shd w:val="clear" w:color="auto" w:fill="FFFFFF"/>
        </w:rPr>
        <w:t>Снижение</w:t>
      </w:r>
      <w:r w:rsidRPr="00ED7B0E">
        <w:rPr>
          <w:color w:val="000000"/>
          <w:shd w:val="clear" w:color="auto" w:fill="FFFFFF"/>
        </w:rPr>
        <w:t xml:space="preserve"> фактических нагрузок </w:t>
      </w:r>
      <w:r>
        <w:rPr>
          <w:color w:val="000000"/>
          <w:shd w:val="clear" w:color="auto" w:fill="FFFFFF"/>
        </w:rPr>
        <w:t>о</w:t>
      </w:r>
      <w:r>
        <w:rPr>
          <w:color w:val="000000"/>
          <w:shd w:val="clear" w:color="auto" w:fill="FFFFFF"/>
        </w:rPr>
        <w:t>т</w:t>
      </w:r>
      <w:r>
        <w:rPr>
          <w:color w:val="000000"/>
          <w:shd w:val="clear" w:color="auto" w:fill="FFFFFF"/>
        </w:rPr>
        <w:t>носительно</w:t>
      </w:r>
      <w:r w:rsidRPr="00ED7B0E">
        <w:rPr>
          <w:color w:val="000000"/>
          <w:shd w:val="clear" w:color="auto" w:fill="FFFFFF"/>
        </w:rPr>
        <w:t xml:space="preserve"> договорных </w:t>
      </w:r>
      <w:r>
        <w:rPr>
          <w:color w:val="000000"/>
          <w:shd w:val="clear" w:color="auto" w:fill="FFFFFF"/>
        </w:rPr>
        <w:t xml:space="preserve">значений </w:t>
      </w:r>
      <w:r w:rsidRPr="00ED7B0E">
        <w:rPr>
          <w:color w:val="000000"/>
          <w:shd w:val="clear" w:color="auto" w:fill="FFFFFF"/>
        </w:rPr>
        <w:t xml:space="preserve">находится в диапазоне от </w:t>
      </w:r>
      <w:r>
        <w:rPr>
          <w:color w:val="000000"/>
          <w:shd w:val="clear" w:color="auto" w:fill="FFFFFF"/>
        </w:rPr>
        <w:t>3,2</w:t>
      </w:r>
      <w:r w:rsidRPr="00ED7B0E">
        <w:rPr>
          <w:color w:val="000000"/>
          <w:shd w:val="clear" w:color="auto" w:fill="FFFFFF"/>
        </w:rPr>
        <w:t xml:space="preserve">% до </w:t>
      </w:r>
      <w:r>
        <w:rPr>
          <w:color w:val="000000"/>
          <w:shd w:val="clear" w:color="auto" w:fill="FFFFFF"/>
        </w:rPr>
        <w:t>45,3</w:t>
      </w:r>
      <w:r w:rsidRPr="00ED7B0E">
        <w:rPr>
          <w:color w:val="000000"/>
          <w:shd w:val="clear" w:color="auto" w:fill="FFFFFF"/>
        </w:rPr>
        <w:t>%.</w:t>
      </w:r>
    </w:p>
    <w:p w:rsidR="0016615B" w:rsidRPr="00ED7B0E" w:rsidRDefault="0016615B" w:rsidP="0004289A">
      <w:pPr>
        <w:spacing w:line="360" w:lineRule="auto"/>
        <w:ind w:firstLine="709"/>
        <w:rPr>
          <w:color w:val="000000"/>
          <w:shd w:val="clear" w:color="auto" w:fill="FFFFFF"/>
        </w:rPr>
      </w:pPr>
      <w:proofErr w:type="spellStart"/>
      <w:r>
        <w:rPr>
          <w:color w:val="000000"/>
          <w:shd w:val="clear" w:color="auto" w:fill="FFFFFF"/>
        </w:rPr>
        <w:t>Р</w:t>
      </w:r>
      <w:r w:rsidRPr="00ED7B0E">
        <w:rPr>
          <w:color w:val="000000"/>
          <w:shd w:val="clear" w:color="auto" w:fill="FFFFFF"/>
        </w:rPr>
        <w:t>асчетн</w:t>
      </w:r>
      <w:r>
        <w:rPr>
          <w:color w:val="000000"/>
          <w:shd w:val="clear" w:color="auto" w:fill="FFFFFF"/>
        </w:rPr>
        <w:t>ая</w:t>
      </w:r>
      <w:proofErr w:type="spellEnd"/>
      <w:r w:rsidRPr="00ED7B0E">
        <w:rPr>
          <w:color w:val="000000"/>
          <w:shd w:val="clear" w:color="auto" w:fill="FFFFFF"/>
        </w:rPr>
        <w:t xml:space="preserve"> потребность в тепловой мощности для инвестиционного планирования </w:t>
      </w:r>
      <w:r>
        <w:rPr>
          <w:color w:val="000000"/>
          <w:shd w:val="clear" w:color="auto" w:fill="FFFFFF"/>
        </w:rPr>
        <w:t xml:space="preserve">принята </w:t>
      </w:r>
      <w:r w:rsidRPr="00ED7B0E">
        <w:rPr>
          <w:color w:val="000000"/>
          <w:shd w:val="clear" w:color="auto" w:fill="FFFFFF"/>
        </w:rPr>
        <w:t>равной нагрузке, установленной в договорах теплоснабжения между теплоснабжающими орг</w:t>
      </w:r>
      <w:r w:rsidRPr="00ED7B0E">
        <w:rPr>
          <w:color w:val="000000"/>
          <w:shd w:val="clear" w:color="auto" w:fill="FFFFFF"/>
        </w:rPr>
        <w:t>а</w:t>
      </w:r>
      <w:r w:rsidRPr="00ED7B0E">
        <w:rPr>
          <w:color w:val="000000"/>
          <w:shd w:val="clear" w:color="auto" w:fill="FFFFFF"/>
        </w:rPr>
        <w:t xml:space="preserve">низациями и конечными потребителями тепловой энергии. </w:t>
      </w:r>
    </w:p>
    <w:p w:rsidR="0016615B" w:rsidRPr="00270DDE" w:rsidRDefault="0016615B" w:rsidP="0004289A">
      <w:pPr>
        <w:spacing w:line="360" w:lineRule="auto"/>
        <w:ind w:firstLine="709"/>
        <w:rPr>
          <w:rFonts w:ascii="Times New Roman" w:hAnsi="Times New Roman" w:cs="Times New Roman"/>
          <w:color w:val="000000"/>
          <w:shd w:val="clear" w:color="auto" w:fill="FFFFFF"/>
        </w:rPr>
      </w:pPr>
      <w:r w:rsidRPr="009126CB">
        <w:t>Д</w:t>
      </w:r>
      <w:r>
        <w:t xml:space="preserve">инамика изменения договорных тепловых нагрузок за ретроспективный период 2016-2019г.г и ближайший перспективный планируемый период на 2020-2021г.г. с распределением по </w:t>
      </w:r>
      <w:r>
        <w:lastRenderedPageBreak/>
        <w:t xml:space="preserve">группам </w:t>
      </w:r>
      <w:proofErr w:type="spellStart"/>
      <w:r>
        <w:t>теплопотребителей</w:t>
      </w:r>
      <w:proofErr w:type="spellEnd"/>
      <w:r>
        <w:t xml:space="preserve"> и по видам тепловых нагрузок приведена в Томе 1 в части «</w:t>
      </w:r>
      <w:r w:rsidRPr="00683DC1">
        <w:t>Тепл</w:t>
      </w:r>
      <w:r w:rsidRPr="00683DC1">
        <w:t>о</w:t>
      </w:r>
      <w:r w:rsidRPr="00683DC1">
        <w:t xml:space="preserve">вые нагрузки потребителей тепловой энергии, групп потребителей тепловой энергии в </w:t>
      </w:r>
      <w:r w:rsidRPr="00683DC1">
        <w:rPr>
          <w:bCs/>
        </w:rPr>
        <w:t xml:space="preserve">зоне </w:t>
      </w:r>
      <w:r w:rsidRPr="00683DC1">
        <w:t xml:space="preserve">ТЭЦ АО </w:t>
      </w:r>
      <w:r>
        <w:t>«РИР»</w:t>
      </w:r>
      <w:r w:rsidRPr="00683DC1">
        <w:t>.</w:t>
      </w:r>
    </w:p>
    <w:p w:rsidR="0016615B" w:rsidRPr="005B7A1B" w:rsidRDefault="0016615B" w:rsidP="005B7A1B">
      <w:pPr>
        <w:pStyle w:val="2"/>
      </w:pPr>
      <w:bookmarkStart w:id="7" w:name="_Toc49373540"/>
      <w:r>
        <w:t xml:space="preserve">1.2 </w:t>
      </w:r>
      <w:r w:rsidRPr="005B7A1B">
        <w:t>Данные базового уровня потребления тепла на цели теплоснабжения от котел</w:t>
      </w:r>
      <w:r w:rsidRPr="005B7A1B">
        <w:t>ь</w:t>
      </w:r>
      <w:r>
        <w:t>ных</w:t>
      </w:r>
      <w:bookmarkEnd w:id="7"/>
    </w:p>
    <w:p w:rsidR="00F3273A" w:rsidRPr="00CA7844" w:rsidRDefault="00263712" w:rsidP="00263712">
      <w:pPr>
        <w:spacing w:line="360" w:lineRule="auto"/>
        <w:ind w:firstLine="709"/>
      </w:pPr>
      <w:r w:rsidRPr="00CA7844">
        <w:t xml:space="preserve">На конец базового периода (2019 год) теплоснабжение потребителей пос. Самусь и пос. Орловка осуществляется от локальных котельных. Суммарная </w:t>
      </w:r>
      <w:proofErr w:type="spellStart"/>
      <w:r w:rsidRPr="00CA7844">
        <w:rPr>
          <w:i/>
        </w:rPr>
        <w:t>расчетная</w:t>
      </w:r>
      <w:proofErr w:type="spellEnd"/>
      <w:r w:rsidRPr="00CA7844">
        <w:t xml:space="preserve"> полезная часовая те</w:t>
      </w:r>
      <w:r w:rsidRPr="00CA7844">
        <w:t>п</w:t>
      </w:r>
      <w:r w:rsidRPr="00CA7844">
        <w:t xml:space="preserve">ловая нагрузка по видам теплопотребления, </w:t>
      </w:r>
      <w:proofErr w:type="spellStart"/>
      <w:r w:rsidRPr="00CA7844">
        <w:t>присоединенная</w:t>
      </w:r>
      <w:proofErr w:type="spellEnd"/>
      <w:r w:rsidRPr="00CA7844">
        <w:t xml:space="preserve"> к тепловым сетям котельных ЗАТО Северск по состоянию на 01.01.2019 г. представлена ниже.</w:t>
      </w:r>
    </w:p>
    <w:p w:rsidR="005D6A88" w:rsidRPr="00CA7844" w:rsidRDefault="005D6A88" w:rsidP="005D6A88">
      <w:pPr>
        <w:spacing w:line="360" w:lineRule="auto"/>
      </w:pPr>
      <w:r w:rsidRPr="00CA7844">
        <w:t>Нагрузки конечных потребителей ЦОК ООО «Тепло Плюс» (</w:t>
      </w:r>
      <w:proofErr w:type="spellStart"/>
      <w:r w:rsidRPr="00CA7844">
        <w:t>пос.Самусь</w:t>
      </w:r>
      <w:proofErr w:type="spellEnd"/>
      <w:r w:rsidRPr="00CA7844">
        <w:t xml:space="preserve">), </w:t>
      </w:r>
      <w:proofErr w:type="spellStart"/>
      <w:r w:rsidRPr="00CA7844">
        <w:t>включенные</w:t>
      </w:r>
      <w:proofErr w:type="spellEnd"/>
      <w:r w:rsidRPr="00CA7844">
        <w:t xml:space="preserve"> в базовый уровень потребления тепловой энергии, составляют </w:t>
      </w:r>
      <w:r w:rsidR="00F3273A" w:rsidRPr="00CA7844">
        <w:t>15,679</w:t>
      </w:r>
      <w:r w:rsidRPr="00CA7844">
        <w:t xml:space="preserve"> Гкал/ч, в том числе:</w:t>
      </w:r>
    </w:p>
    <w:p w:rsidR="005D6A88" w:rsidRPr="00CA7844" w:rsidRDefault="005D6A88" w:rsidP="005D6A88">
      <w:pPr>
        <w:numPr>
          <w:ilvl w:val="0"/>
          <w:numId w:val="48"/>
        </w:numPr>
        <w:spacing w:line="360" w:lineRule="auto"/>
      </w:pPr>
      <w:r w:rsidRPr="00CA7844">
        <w:t>отопление – 13,8</w:t>
      </w:r>
      <w:r w:rsidR="00F3273A" w:rsidRPr="00CA7844">
        <w:t>71</w:t>
      </w:r>
      <w:r w:rsidRPr="00CA7844">
        <w:t xml:space="preserve"> Гкал/ч;</w:t>
      </w:r>
    </w:p>
    <w:p w:rsidR="005D6A88" w:rsidRPr="00CA7844" w:rsidRDefault="005D6A88" w:rsidP="005D6A88">
      <w:pPr>
        <w:numPr>
          <w:ilvl w:val="0"/>
          <w:numId w:val="48"/>
        </w:numPr>
        <w:spacing w:line="360" w:lineRule="auto"/>
      </w:pPr>
      <w:r w:rsidRPr="00CA7844">
        <w:t>вентиляция – 0,69</w:t>
      </w:r>
      <w:r w:rsidR="00F3273A" w:rsidRPr="00CA7844">
        <w:t>2</w:t>
      </w:r>
      <w:r w:rsidRPr="00CA7844">
        <w:t xml:space="preserve"> Гкал/ч;</w:t>
      </w:r>
    </w:p>
    <w:p w:rsidR="005D6A88" w:rsidRPr="00CA7844" w:rsidRDefault="005D6A88" w:rsidP="005D6A88">
      <w:pPr>
        <w:numPr>
          <w:ilvl w:val="0"/>
          <w:numId w:val="48"/>
        </w:numPr>
        <w:spacing w:line="360" w:lineRule="auto"/>
      </w:pPr>
      <w:r w:rsidRPr="00CA7844">
        <w:t xml:space="preserve">ГВС (макс.) – </w:t>
      </w:r>
      <w:r w:rsidR="00F3273A" w:rsidRPr="00CA7844">
        <w:t>1,115</w:t>
      </w:r>
      <w:r w:rsidRPr="00CA7844">
        <w:t xml:space="preserve"> Гкал/ч.</w:t>
      </w:r>
    </w:p>
    <w:p w:rsidR="005D6A88" w:rsidRPr="00CA7844" w:rsidRDefault="005D6A88" w:rsidP="005D6A88">
      <w:pPr>
        <w:spacing w:line="360" w:lineRule="auto"/>
      </w:pPr>
      <w:r w:rsidRPr="00CA7844">
        <w:t xml:space="preserve">Нагрузки конечных потребителей котельной по </w:t>
      </w:r>
      <w:proofErr w:type="spellStart"/>
      <w:r w:rsidRPr="00CA7844">
        <w:t>ул.Камышка</w:t>
      </w:r>
      <w:proofErr w:type="spellEnd"/>
      <w:r w:rsidRPr="00CA7844">
        <w:t xml:space="preserve"> ООО «СЕТИ-П» (</w:t>
      </w:r>
      <w:proofErr w:type="spellStart"/>
      <w:r w:rsidRPr="00CA7844">
        <w:t>пос.Самусь</w:t>
      </w:r>
      <w:proofErr w:type="spellEnd"/>
      <w:r w:rsidRPr="00CA7844">
        <w:t xml:space="preserve">), </w:t>
      </w:r>
      <w:proofErr w:type="spellStart"/>
      <w:r w:rsidRPr="00CA7844">
        <w:t>включенные</w:t>
      </w:r>
      <w:proofErr w:type="spellEnd"/>
      <w:r w:rsidRPr="00CA7844">
        <w:t xml:space="preserve"> в базовый уровень потребления тепловой энергии, составляют 1,36 Гкал/ч, в том числе:</w:t>
      </w:r>
    </w:p>
    <w:p w:rsidR="005D6A88" w:rsidRPr="00CA7844" w:rsidRDefault="005D6A88" w:rsidP="005D6A88">
      <w:pPr>
        <w:numPr>
          <w:ilvl w:val="0"/>
          <w:numId w:val="49"/>
        </w:numPr>
        <w:spacing w:line="360" w:lineRule="auto"/>
      </w:pPr>
      <w:r w:rsidRPr="00CA7844">
        <w:t>отопление – 1,27 Гкал/ч;</w:t>
      </w:r>
    </w:p>
    <w:p w:rsidR="005D6A88" w:rsidRPr="00CA7844" w:rsidRDefault="005D6A88" w:rsidP="005D6A88">
      <w:pPr>
        <w:numPr>
          <w:ilvl w:val="0"/>
          <w:numId w:val="49"/>
        </w:numPr>
        <w:spacing w:line="360" w:lineRule="auto"/>
      </w:pPr>
      <w:r w:rsidRPr="00CA7844">
        <w:t>вентиляция – 0,09 Гкал/ч;</w:t>
      </w:r>
    </w:p>
    <w:p w:rsidR="005D6A88" w:rsidRPr="00CA7844" w:rsidRDefault="005D6A88" w:rsidP="005D6A88">
      <w:pPr>
        <w:numPr>
          <w:ilvl w:val="0"/>
          <w:numId w:val="49"/>
        </w:numPr>
        <w:spacing w:line="360" w:lineRule="auto"/>
      </w:pPr>
      <w:r w:rsidRPr="00CA7844">
        <w:t>ГВС (макс.) – 0,00 Гкал/ч.</w:t>
      </w:r>
    </w:p>
    <w:p w:rsidR="005D6A88" w:rsidRPr="00CA7844" w:rsidRDefault="005D6A88" w:rsidP="005D6A88">
      <w:pPr>
        <w:spacing w:line="360" w:lineRule="auto"/>
      </w:pPr>
      <w:r w:rsidRPr="00CA7844">
        <w:t>Нагрузки конечных потребителей котельной ООО «Уют Орловка» (</w:t>
      </w:r>
      <w:proofErr w:type="spellStart"/>
      <w:r w:rsidRPr="00CA7844">
        <w:t>пос.Орловка</w:t>
      </w:r>
      <w:proofErr w:type="spellEnd"/>
      <w:r w:rsidRPr="00CA7844">
        <w:t xml:space="preserve">), </w:t>
      </w:r>
      <w:proofErr w:type="spellStart"/>
      <w:r w:rsidRPr="00CA7844">
        <w:t>вкл</w:t>
      </w:r>
      <w:r w:rsidRPr="00CA7844">
        <w:t>ю</w:t>
      </w:r>
      <w:r w:rsidRPr="00CA7844">
        <w:t>ченные</w:t>
      </w:r>
      <w:proofErr w:type="spellEnd"/>
      <w:r w:rsidRPr="00CA7844">
        <w:t xml:space="preserve"> в базовый уровень потребления тепловой энергии, составляют 0,</w:t>
      </w:r>
      <w:r w:rsidR="00A17FF1" w:rsidRPr="00CA7844">
        <w:t>65</w:t>
      </w:r>
      <w:r w:rsidRPr="00CA7844">
        <w:t xml:space="preserve"> Гкал/ч, в том числе:</w:t>
      </w:r>
    </w:p>
    <w:p w:rsidR="005D6A88" w:rsidRPr="00CA7844" w:rsidRDefault="005D6A88" w:rsidP="005D6A88">
      <w:pPr>
        <w:numPr>
          <w:ilvl w:val="0"/>
          <w:numId w:val="50"/>
        </w:numPr>
        <w:spacing w:line="360" w:lineRule="auto"/>
      </w:pPr>
      <w:r w:rsidRPr="00CA7844">
        <w:t>отопление – 0,</w:t>
      </w:r>
      <w:r w:rsidR="00A17FF1" w:rsidRPr="00CA7844">
        <w:t>59</w:t>
      </w:r>
      <w:r w:rsidRPr="00CA7844">
        <w:t xml:space="preserve"> Гкал/ч;</w:t>
      </w:r>
    </w:p>
    <w:p w:rsidR="005D6A88" w:rsidRPr="00CA7844" w:rsidRDefault="005D6A88" w:rsidP="005D6A88">
      <w:pPr>
        <w:numPr>
          <w:ilvl w:val="0"/>
          <w:numId w:val="50"/>
        </w:numPr>
        <w:spacing w:line="360" w:lineRule="auto"/>
      </w:pPr>
      <w:r w:rsidRPr="00CA7844">
        <w:t>вентиляция – 0,0</w:t>
      </w:r>
      <w:r w:rsidR="00A17FF1" w:rsidRPr="00CA7844">
        <w:t>5</w:t>
      </w:r>
      <w:r w:rsidRPr="00CA7844">
        <w:t xml:space="preserve"> Гкал/ч;</w:t>
      </w:r>
    </w:p>
    <w:p w:rsidR="005D6A88" w:rsidRPr="00CA7844" w:rsidRDefault="005D6A88" w:rsidP="005D6A88">
      <w:pPr>
        <w:numPr>
          <w:ilvl w:val="0"/>
          <w:numId w:val="50"/>
        </w:numPr>
        <w:spacing w:line="360" w:lineRule="auto"/>
      </w:pPr>
      <w:r w:rsidRPr="00CA7844">
        <w:t>ГВС (макс.) – 0,01 Гкал/ч.</w:t>
      </w:r>
    </w:p>
    <w:p w:rsidR="005D6A88" w:rsidRDefault="005D6A88" w:rsidP="005D6A88">
      <w:pPr>
        <w:spacing w:line="360" w:lineRule="auto"/>
      </w:pPr>
    </w:p>
    <w:p w:rsidR="005D6A88" w:rsidRDefault="005D6A88" w:rsidP="005D6A88">
      <w:pPr>
        <w:spacing w:line="360" w:lineRule="auto"/>
      </w:pPr>
    </w:p>
    <w:p w:rsidR="005D6A88" w:rsidRDefault="005D6A88" w:rsidP="005D6A88">
      <w:pPr>
        <w:spacing w:line="360" w:lineRule="auto"/>
      </w:pPr>
    </w:p>
    <w:p w:rsidR="005D6A88" w:rsidRDefault="005D6A88" w:rsidP="005D6A88">
      <w:pPr>
        <w:spacing w:line="360" w:lineRule="auto"/>
      </w:pPr>
    </w:p>
    <w:p w:rsidR="005D6A88" w:rsidRPr="005D6A88" w:rsidRDefault="005D6A88" w:rsidP="005D6A88">
      <w:pPr>
        <w:spacing w:line="360" w:lineRule="auto"/>
      </w:pPr>
    </w:p>
    <w:p w:rsidR="0016615B" w:rsidRPr="0004289A" w:rsidRDefault="0016615B" w:rsidP="0004289A">
      <w:pPr>
        <w:pStyle w:val="13"/>
      </w:pPr>
      <w:r w:rsidRPr="00617C77">
        <w:br w:type="page"/>
      </w:r>
      <w:bookmarkStart w:id="8" w:name="_Toc49373541"/>
      <w:r w:rsidRPr="0004289A">
        <w:lastRenderedPageBreak/>
        <w:t xml:space="preserve">2 Прогнозы приростов площади строительных фондов, сгруппированные по </w:t>
      </w:r>
      <w:proofErr w:type="spellStart"/>
      <w:r w:rsidRPr="0004289A">
        <w:t>расче</w:t>
      </w:r>
      <w:r w:rsidRPr="0004289A">
        <w:t>т</w:t>
      </w:r>
      <w:r w:rsidRPr="0004289A">
        <w:t>ным</w:t>
      </w:r>
      <w:proofErr w:type="spellEnd"/>
      <w:r w:rsidRPr="0004289A">
        <w:t xml:space="preserve"> элементам территориального деления и по зонам действия источников тепловой эне</w:t>
      </w:r>
      <w:r w:rsidRPr="0004289A">
        <w:t>р</w:t>
      </w:r>
      <w:r w:rsidRPr="0004289A">
        <w:t>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w:t>
      </w:r>
      <w:r w:rsidRPr="0004289A">
        <w:t>я</w:t>
      </w:r>
      <w:r w:rsidRPr="0004289A">
        <w:t>тий, на каждом этапе</w:t>
      </w:r>
      <w:bookmarkEnd w:id="8"/>
    </w:p>
    <w:p w:rsidR="0016615B" w:rsidRPr="00ED7B0E" w:rsidRDefault="0016615B" w:rsidP="00270DDE">
      <w:pPr>
        <w:spacing w:line="360" w:lineRule="auto"/>
        <w:ind w:firstLine="709"/>
      </w:pPr>
      <w:bookmarkStart w:id="9" w:name="sub_17"/>
      <w:bookmarkEnd w:id="6"/>
      <w:r w:rsidRPr="00ED7B0E">
        <w:rPr>
          <w:color w:val="000000"/>
          <w:shd w:val="clear" w:color="auto" w:fill="FFFFFF"/>
        </w:rPr>
        <w:t xml:space="preserve">В качестве </w:t>
      </w:r>
      <w:proofErr w:type="spellStart"/>
      <w:r w:rsidRPr="00ED7B0E">
        <w:rPr>
          <w:color w:val="000000"/>
          <w:shd w:val="clear" w:color="auto" w:fill="FFFFFF"/>
        </w:rPr>
        <w:t>расчетных</w:t>
      </w:r>
      <w:proofErr w:type="spellEnd"/>
      <w:r w:rsidRPr="00ED7B0E">
        <w:rPr>
          <w:color w:val="000000"/>
          <w:shd w:val="clear" w:color="auto" w:fill="FFFFFF"/>
        </w:rPr>
        <w:t xml:space="preserve"> элементов территориального деления ЗАТО Северск приняты те</w:t>
      </w:r>
      <w:r w:rsidRPr="00ED7B0E">
        <w:rPr>
          <w:color w:val="000000"/>
          <w:shd w:val="clear" w:color="auto" w:fill="FFFFFF"/>
        </w:rPr>
        <w:t>р</w:t>
      </w:r>
      <w:r>
        <w:rPr>
          <w:color w:val="000000"/>
          <w:shd w:val="clear" w:color="auto" w:fill="FFFFFF"/>
        </w:rPr>
        <w:t>ри</w:t>
      </w:r>
      <w:r w:rsidRPr="00ED7B0E">
        <w:rPr>
          <w:color w:val="000000"/>
          <w:shd w:val="clear" w:color="auto" w:fill="FFFFFF"/>
        </w:rPr>
        <w:t xml:space="preserve">тории ЗАТО, установленные в границах городских и поселковых </w:t>
      </w:r>
      <w:proofErr w:type="spellStart"/>
      <w:r w:rsidRPr="00ED7B0E">
        <w:rPr>
          <w:color w:val="000000"/>
          <w:shd w:val="clear" w:color="auto" w:fill="FFFFFF"/>
        </w:rPr>
        <w:t>населенных</w:t>
      </w:r>
      <w:proofErr w:type="spellEnd"/>
      <w:r w:rsidRPr="00ED7B0E">
        <w:rPr>
          <w:color w:val="000000"/>
          <w:shd w:val="clear" w:color="auto" w:fill="FFFFFF"/>
        </w:rPr>
        <w:t xml:space="preserve"> пунктов:</w:t>
      </w:r>
    </w:p>
    <w:p w:rsidR="0016615B" w:rsidRPr="00ED7B0E" w:rsidRDefault="0016615B" w:rsidP="00431A93">
      <w:pPr>
        <w:widowControl/>
        <w:numPr>
          <w:ilvl w:val="0"/>
          <w:numId w:val="14"/>
        </w:numPr>
        <w:shd w:val="clear" w:color="auto" w:fill="FFFFFF"/>
        <w:tabs>
          <w:tab w:val="clear" w:pos="720"/>
        </w:tabs>
        <w:autoSpaceDE/>
        <w:autoSpaceDN/>
        <w:adjustRightInd/>
        <w:spacing w:line="360" w:lineRule="auto"/>
        <w:ind w:left="993" w:hanging="284"/>
        <w:jc w:val="left"/>
        <w:rPr>
          <w:color w:val="000000"/>
        </w:rPr>
      </w:pPr>
      <w:r w:rsidRPr="00ED7B0E">
        <w:rPr>
          <w:color w:val="000000"/>
        </w:rPr>
        <w:t>г.</w:t>
      </w:r>
      <w:r w:rsidR="007E71AF">
        <w:rPr>
          <w:color w:val="000000"/>
          <w:lang w:val="en-US"/>
        </w:rPr>
        <w:t xml:space="preserve"> </w:t>
      </w:r>
      <w:r w:rsidRPr="00ED7B0E">
        <w:rPr>
          <w:color w:val="000000"/>
        </w:rPr>
        <w:t>Северск;</w:t>
      </w:r>
    </w:p>
    <w:p w:rsidR="0016615B" w:rsidRPr="00ED7B0E" w:rsidRDefault="0016615B" w:rsidP="00431A93">
      <w:pPr>
        <w:widowControl/>
        <w:numPr>
          <w:ilvl w:val="0"/>
          <w:numId w:val="14"/>
        </w:numPr>
        <w:shd w:val="clear" w:color="auto" w:fill="FFFFFF"/>
        <w:tabs>
          <w:tab w:val="clear" w:pos="720"/>
        </w:tabs>
        <w:autoSpaceDE/>
        <w:autoSpaceDN/>
        <w:adjustRightInd/>
        <w:spacing w:line="360" w:lineRule="auto"/>
        <w:ind w:left="993" w:hanging="284"/>
        <w:jc w:val="left"/>
        <w:rPr>
          <w:color w:val="000000"/>
        </w:rPr>
      </w:pPr>
      <w:r w:rsidRPr="00ED7B0E">
        <w:rPr>
          <w:color w:val="000000"/>
        </w:rPr>
        <w:t>пос.</w:t>
      </w:r>
      <w:r w:rsidR="007E71AF">
        <w:rPr>
          <w:color w:val="000000"/>
          <w:lang w:val="en-US"/>
        </w:rPr>
        <w:t xml:space="preserve"> </w:t>
      </w:r>
      <w:r w:rsidRPr="00ED7B0E">
        <w:rPr>
          <w:color w:val="000000"/>
        </w:rPr>
        <w:t>Самусь;</w:t>
      </w:r>
    </w:p>
    <w:p w:rsidR="0016615B" w:rsidRPr="00ED7B0E" w:rsidRDefault="0016615B" w:rsidP="00431A93">
      <w:pPr>
        <w:widowControl/>
        <w:numPr>
          <w:ilvl w:val="0"/>
          <w:numId w:val="14"/>
        </w:numPr>
        <w:shd w:val="clear" w:color="auto" w:fill="FFFFFF"/>
        <w:tabs>
          <w:tab w:val="clear" w:pos="720"/>
        </w:tabs>
        <w:autoSpaceDE/>
        <w:autoSpaceDN/>
        <w:adjustRightInd/>
        <w:spacing w:line="360" w:lineRule="auto"/>
        <w:ind w:left="993" w:hanging="284"/>
        <w:jc w:val="left"/>
        <w:rPr>
          <w:color w:val="000000"/>
        </w:rPr>
      </w:pPr>
      <w:r w:rsidRPr="00ED7B0E">
        <w:rPr>
          <w:color w:val="000000"/>
        </w:rPr>
        <w:t>пос.</w:t>
      </w:r>
      <w:r w:rsidR="007E71AF">
        <w:rPr>
          <w:color w:val="000000"/>
          <w:lang w:val="en-US"/>
        </w:rPr>
        <w:t xml:space="preserve"> </w:t>
      </w:r>
      <w:r w:rsidRPr="00ED7B0E">
        <w:rPr>
          <w:color w:val="000000"/>
        </w:rPr>
        <w:t>Орловка;</w:t>
      </w:r>
    </w:p>
    <w:p w:rsidR="0016615B" w:rsidRPr="00ED7B0E" w:rsidRDefault="0016615B" w:rsidP="00270DDE">
      <w:pPr>
        <w:spacing w:line="360" w:lineRule="auto"/>
        <w:ind w:firstLine="708"/>
      </w:pPr>
      <w:r w:rsidRPr="00ED7B0E">
        <w:rPr>
          <w:color w:val="000000"/>
          <w:shd w:val="clear" w:color="auto" w:fill="FFFFFF"/>
        </w:rPr>
        <w:t>В соответствии с прогнозируемыми параметрами социально-экономического развития ЗАТО Северск (согласно «Стратегии социально-экономического развития ЗАТО Северск до 2030 года») и на основе предполагаемых к 2035 году параметров развития (рассчитанных по средн</w:t>
      </w:r>
      <w:r w:rsidRPr="00ED7B0E">
        <w:rPr>
          <w:color w:val="000000"/>
          <w:shd w:val="clear" w:color="auto" w:fill="FFFFFF"/>
        </w:rPr>
        <w:t>е</w:t>
      </w:r>
      <w:r w:rsidRPr="00ED7B0E">
        <w:rPr>
          <w:color w:val="000000"/>
          <w:shd w:val="clear" w:color="auto" w:fill="FFFFFF"/>
        </w:rPr>
        <w:t xml:space="preserve">взвешенному темпу </w:t>
      </w:r>
      <w:r w:rsidR="007E71AF">
        <w:rPr>
          <w:color w:val="000000"/>
          <w:shd w:val="clear" w:color="auto" w:fill="FFFFFF"/>
        </w:rPr>
        <w:t>прироста</w:t>
      </w:r>
      <w:r w:rsidRPr="00ED7B0E">
        <w:rPr>
          <w:color w:val="000000"/>
          <w:shd w:val="clear" w:color="auto" w:fill="FFFFFF"/>
        </w:rPr>
        <w:t xml:space="preserve"> населения) численность постоянного </w:t>
      </w:r>
      <w:r w:rsidRPr="00ED7B0E">
        <w:rPr>
          <w:b/>
          <w:color w:val="000000"/>
          <w:shd w:val="clear" w:color="auto" w:fill="FFFFFF"/>
        </w:rPr>
        <w:t>населения</w:t>
      </w:r>
      <w:r w:rsidRPr="00ED7B0E">
        <w:rPr>
          <w:color w:val="000000"/>
          <w:shd w:val="clear" w:color="auto" w:fill="FFFFFF"/>
        </w:rPr>
        <w:t xml:space="preserve"> составит:</w:t>
      </w:r>
    </w:p>
    <w:p w:rsidR="0016615B" w:rsidRPr="00ED7B0E" w:rsidRDefault="0016615B" w:rsidP="00431A93">
      <w:pPr>
        <w:widowControl/>
        <w:numPr>
          <w:ilvl w:val="0"/>
          <w:numId w:val="15"/>
        </w:numPr>
        <w:shd w:val="clear" w:color="auto" w:fill="FFFFFF"/>
        <w:tabs>
          <w:tab w:val="clear" w:pos="720"/>
        </w:tabs>
        <w:autoSpaceDE/>
        <w:autoSpaceDN/>
        <w:adjustRightInd/>
        <w:spacing w:line="360" w:lineRule="auto"/>
        <w:ind w:left="993" w:hanging="284"/>
        <w:jc w:val="left"/>
        <w:rPr>
          <w:color w:val="000000"/>
        </w:rPr>
      </w:pPr>
      <w:r w:rsidRPr="00ED7B0E">
        <w:rPr>
          <w:color w:val="000000"/>
        </w:rPr>
        <w:t>115,35 тыс. чел. к 2021 г., темп роста 2021/2016 гг. – 100,7%;</w:t>
      </w:r>
    </w:p>
    <w:p w:rsidR="0016615B" w:rsidRPr="00ED7B0E" w:rsidRDefault="0016615B" w:rsidP="00431A93">
      <w:pPr>
        <w:widowControl/>
        <w:numPr>
          <w:ilvl w:val="0"/>
          <w:numId w:val="15"/>
        </w:numPr>
        <w:shd w:val="clear" w:color="auto" w:fill="FFFFFF"/>
        <w:tabs>
          <w:tab w:val="clear" w:pos="720"/>
        </w:tabs>
        <w:autoSpaceDE/>
        <w:autoSpaceDN/>
        <w:adjustRightInd/>
        <w:spacing w:line="360" w:lineRule="auto"/>
        <w:ind w:left="993" w:hanging="284"/>
        <w:jc w:val="left"/>
        <w:rPr>
          <w:color w:val="000000"/>
        </w:rPr>
      </w:pPr>
      <w:r w:rsidRPr="00ED7B0E">
        <w:rPr>
          <w:color w:val="000000"/>
        </w:rPr>
        <w:t>117,6 тыс. чел. к 2026 г., темп роста 2026/2016 гг. – 102,7%;</w:t>
      </w:r>
    </w:p>
    <w:p w:rsidR="0016615B" w:rsidRPr="00ED7B0E" w:rsidRDefault="0016615B" w:rsidP="00431A93">
      <w:pPr>
        <w:widowControl/>
        <w:numPr>
          <w:ilvl w:val="0"/>
          <w:numId w:val="15"/>
        </w:numPr>
        <w:shd w:val="clear" w:color="auto" w:fill="FFFFFF"/>
        <w:tabs>
          <w:tab w:val="clear" w:pos="720"/>
        </w:tabs>
        <w:autoSpaceDE/>
        <w:autoSpaceDN/>
        <w:adjustRightInd/>
        <w:spacing w:line="360" w:lineRule="auto"/>
        <w:ind w:left="993" w:hanging="284"/>
        <w:jc w:val="left"/>
        <w:rPr>
          <w:color w:val="000000"/>
        </w:rPr>
      </w:pPr>
      <w:r w:rsidRPr="00ED7B0E">
        <w:rPr>
          <w:color w:val="000000"/>
        </w:rPr>
        <w:t>121,0 тыс. чел. к 2031 г., темп роста 2031/2016 гг. – 105,6%;</w:t>
      </w:r>
    </w:p>
    <w:p w:rsidR="0016615B" w:rsidRPr="00ED7B0E" w:rsidRDefault="0016615B" w:rsidP="00431A93">
      <w:pPr>
        <w:widowControl/>
        <w:numPr>
          <w:ilvl w:val="0"/>
          <w:numId w:val="15"/>
        </w:numPr>
        <w:shd w:val="clear" w:color="auto" w:fill="FFFFFF"/>
        <w:tabs>
          <w:tab w:val="clear" w:pos="720"/>
        </w:tabs>
        <w:autoSpaceDE/>
        <w:autoSpaceDN/>
        <w:adjustRightInd/>
        <w:spacing w:line="360" w:lineRule="auto"/>
        <w:ind w:left="993" w:hanging="284"/>
        <w:jc w:val="left"/>
        <w:rPr>
          <w:color w:val="000000"/>
        </w:rPr>
      </w:pPr>
      <w:r w:rsidRPr="00ED7B0E">
        <w:rPr>
          <w:color w:val="000000"/>
        </w:rPr>
        <w:t>124,4 тыс. чел. к 2035 г., темп роста 2035/2016 гг. – 108,6%.</w:t>
      </w:r>
    </w:p>
    <w:p w:rsidR="0016615B" w:rsidRPr="00ED7B0E" w:rsidRDefault="0016615B" w:rsidP="00270DDE">
      <w:pPr>
        <w:spacing w:line="360" w:lineRule="auto"/>
        <w:ind w:firstLine="708"/>
        <w:rPr>
          <w:color w:val="000000"/>
          <w:shd w:val="clear" w:color="auto" w:fill="FFFFFF"/>
        </w:rPr>
      </w:pPr>
      <w:r w:rsidRPr="00ED7B0E">
        <w:rPr>
          <w:color w:val="000000"/>
          <w:shd w:val="clear" w:color="auto" w:fill="FFFFFF"/>
        </w:rPr>
        <w:t xml:space="preserve">Прогноз перспективной застройки ЗАТО Северск на период до 2035 г. рассчитан исходя из информации, предоставленной комитетом архитектуры и градостроительства Администрации ЗАТО Северск, в соответствии с генеральным планом ЗАТО Северск и </w:t>
      </w:r>
      <w:proofErr w:type="spellStart"/>
      <w:r w:rsidRPr="00ED7B0E">
        <w:rPr>
          <w:color w:val="000000"/>
          <w:shd w:val="clear" w:color="auto" w:fill="FFFFFF"/>
        </w:rPr>
        <w:t>утвержденными</w:t>
      </w:r>
      <w:proofErr w:type="spellEnd"/>
      <w:r w:rsidRPr="00ED7B0E">
        <w:rPr>
          <w:color w:val="000000"/>
          <w:shd w:val="clear" w:color="auto" w:fill="FFFFFF"/>
        </w:rPr>
        <w:t xml:space="preserve"> проект</w:t>
      </w:r>
      <w:r w:rsidRPr="00ED7B0E">
        <w:rPr>
          <w:color w:val="000000"/>
          <w:shd w:val="clear" w:color="auto" w:fill="FFFFFF"/>
        </w:rPr>
        <w:t>а</w:t>
      </w:r>
      <w:r w:rsidRPr="00ED7B0E">
        <w:rPr>
          <w:color w:val="000000"/>
          <w:shd w:val="clear" w:color="auto" w:fill="FFFFFF"/>
        </w:rPr>
        <w:t>ми планировок.</w:t>
      </w:r>
    </w:p>
    <w:p w:rsidR="0016615B" w:rsidRPr="00ED7B0E" w:rsidRDefault="0016615B" w:rsidP="00270DDE">
      <w:pPr>
        <w:spacing w:line="360" w:lineRule="auto"/>
        <w:ind w:firstLine="708"/>
        <w:rPr>
          <w:color w:val="000000"/>
          <w:shd w:val="clear" w:color="auto" w:fill="FFFFFF"/>
        </w:rPr>
      </w:pPr>
      <w:r w:rsidRPr="00ED7B0E">
        <w:rPr>
          <w:color w:val="000000"/>
          <w:shd w:val="clear" w:color="auto" w:fill="FFFFFF"/>
        </w:rPr>
        <w:t xml:space="preserve">Основываясь на данных Генерального плана и актуализированных данных о </w:t>
      </w:r>
      <w:r>
        <w:rPr>
          <w:color w:val="000000"/>
          <w:shd w:val="clear" w:color="auto" w:fill="FFFFFF"/>
        </w:rPr>
        <w:t>прир</w:t>
      </w:r>
      <w:r w:rsidRPr="00ED7B0E">
        <w:rPr>
          <w:color w:val="000000"/>
          <w:shd w:val="clear" w:color="auto" w:fill="FFFFFF"/>
        </w:rPr>
        <w:t>осте з</w:t>
      </w:r>
      <w:r w:rsidRPr="00ED7B0E">
        <w:rPr>
          <w:color w:val="000000"/>
          <w:shd w:val="clear" w:color="auto" w:fill="FFFFFF"/>
        </w:rPr>
        <w:t>а</w:t>
      </w:r>
      <w:r w:rsidRPr="00ED7B0E">
        <w:rPr>
          <w:color w:val="000000"/>
          <w:shd w:val="clear" w:color="auto" w:fill="FFFFFF"/>
        </w:rPr>
        <w:t xml:space="preserve">стройки на период до 2035 года, был </w:t>
      </w:r>
      <w:proofErr w:type="spellStart"/>
      <w:r w:rsidRPr="00ED7B0E">
        <w:rPr>
          <w:color w:val="000000"/>
          <w:shd w:val="clear" w:color="auto" w:fill="FFFFFF"/>
        </w:rPr>
        <w:t>произведен</w:t>
      </w:r>
      <w:proofErr w:type="spellEnd"/>
      <w:r w:rsidRPr="00ED7B0E">
        <w:rPr>
          <w:color w:val="000000"/>
          <w:shd w:val="clear" w:color="auto" w:fill="FFFFFF"/>
        </w:rPr>
        <w:t xml:space="preserve"> </w:t>
      </w:r>
      <w:proofErr w:type="spellStart"/>
      <w:r w:rsidRPr="00ED7B0E">
        <w:rPr>
          <w:color w:val="000000"/>
          <w:shd w:val="clear" w:color="auto" w:fill="FFFFFF"/>
        </w:rPr>
        <w:t>расчет</w:t>
      </w:r>
      <w:proofErr w:type="spellEnd"/>
      <w:r w:rsidRPr="00ED7B0E">
        <w:rPr>
          <w:color w:val="000000"/>
          <w:shd w:val="clear" w:color="auto" w:fill="FFFFFF"/>
        </w:rPr>
        <w:t xml:space="preserve"> средней обеспеченности населения </w:t>
      </w:r>
      <w:proofErr w:type="spellStart"/>
      <w:r w:rsidRPr="00ED7B0E">
        <w:rPr>
          <w:color w:val="000000"/>
          <w:shd w:val="clear" w:color="auto" w:fill="FFFFFF"/>
        </w:rPr>
        <w:t>ж</w:t>
      </w:r>
      <w:r w:rsidRPr="00ED7B0E">
        <w:rPr>
          <w:color w:val="000000"/>
          <w:shd w:val="clear" w:color="auto" w:fill="FFFFFF"/>
        </w:rPr>
        <w:t>и</w:t>
      </w:r>
      <w:r w:rsidRPr="00ED7B0E">
        <w:rPr>
          <w:color w:val="000000"/>
          <w:shd w:val="clear" w:color="auto" w:fill="FFFFFF"/>
        </w:rPr>
        <w:t>льем</w:t>
      </w:r>
      <w:proofErr w:type="spellEnd"/>
      <w:r w:rsidRPr="00ED7B0E">
        <w:rPr>
          <w:color w:val="000000"/>
          <w:shd w:val="clear" w:color="auto" w:fill="FFFFFF"/>
        </w:rPr>
        <w:t>, которая составит:</w:t>
      </w:r>
    </w:p>
    <w:p w:rsidR="0016615B" w:rsidRPr="00ED7B0E" w:rsidRDefault="0016615B" w:rsidP="00431A93">
      <w:pPr>
        <w:widowControl/>
        <w:numPr>
          <w:ilvl w:val="0"/>
          <w:numId w:val="16"/>
        </w:numPr>
        <w:shd w:val="clear" w:color="auto" w:fill="FFFFFF"/>
        <w:tabs>
          <w:tab w:val="clear" w:pos="720"/>
        </w:tabs>
        <w:autoSpaceDE/>
        <w:autoSpaceDN/>
        <w:adjustRightInd/>
        <w:spacing w:line="360" w:lineRule="auto"/>
        <w:ind w:left="993" w:hanging="284"/>
        <w:jc w:val="left"/>
        <w:rPr>
          <w:color w:val="000000"/>
        </w:rPr>
      </w:pPr>
      <w:r w:rsidRPr="00ED7B0E">
        <w:rPr>
          <w:color w:val="000000"/>
        </w:rPr>
        <w:t>2</w:t>
      </w:r>
      <w:r>
        <w:rPr>
          <w:color w:val="000000"/>
        </w:rPr>
        <w:t>8</w:t>
      </w:r>
      <w:r w:rsidRPr="00ED7B0E">
        <w:rPr>
          <w:color w:val="000000"/>
        </w:rPr>
        <w:t>,</w:t>
      </w:r>
      <w:r>
        <w:rPr>
          <w:color w:val="000000"/>
        </w:rPr>
        <w:t>62</w:t>
      </w:r>
      <w:r w:rsidRPr="00ED7B0E">
        <w:rPr>
          <w:color w:val="000000"/>
        </w:rPr>
        <w:t xml:space="preserve"> м²/чел. к 2021 г., темп роста 2021/2016 гг. – 1</w:t>
      </w:r>
      <w:r>
        <w:rPr>
          <w:color w:val="000000"/>
        </w:rPr>
        <w:t>04</w:t>
      </w:r>
      <w:r w:rsidRPr="00ED7B0E">
        <w:rPr>
          <w:color w:val="000000"/>
        </w:rPr>
        <w:t>,</w:t>
      </w:r>
      <w:r>
        <w:rPr>
          <w:color w:val="000000"/>
        </w:rPr>
        <w:t>5</w:t>
      </w:r>
      <w:r w:rsidRPr="00ED7B0E">
        <w:rPr>
          <w:color w:val="000000"/>
        </w:rPr>
        <w:t xml:space="preserve"> %;</w:t>
      </w:r>
    </w:p>
    <w:p w:rsidR="0016615B" w:rsidRPr="00ED7B0E" w:rsidRDefault="0016615B" w:rsidP="00431A93">
      <w:pPr>
        <w:widowControl/>
        <w:numPr>
          <w:ilvl w:val="0"/>
          <w:numId w:val="16"/>
        </w:numPr>
        <w:shd w:val="clear" w:color="auto" w:fill="FFFFFF"/>
        <w:tabs>
          <w:tab w:val="clear" w:pos="720"/>
        </w:tabs>
        <w:autoSpaceDE/>
        <w:autoSpaceDN/>
        <w:adjustRightInd/>
        <w:spacing w:line="360" w:lineRule="auto"/>
        <w:ind w:left="993" w:hanging="284"/>
        <w:jc w:val="left"/>
        <w:rPr>
          <w:color w:val="000000"/>
        </w:rPr>
      </w:pPr>
      <w:r w:rsidRPr="00ED7B0E">
        <w:rPr>
          <w:color w:val="000000"/>
        </w:rPr>
        <w:t>2</w:t>
      </w:r>
      <w:r>
        <w:rPr>
          <w:color w:val="000000"/>
        </w:rPr>
        <w:t>9</w:t>
      </w:r>
      <w:r w:rsidRPr="00ED7B0E">
        <w:rPr>
          <w:color w:val="000000"/>
        </w:rPr>
        <w:t>,</w:t>
      </w:r>
      <w:r>
        <w:rPr>
          <w:color w:val="000000"/>
        </w:rPr>
        <w:t>30</w:t>
      </w:r>
      <w:r w:rsidRPr="00ED7B0E">
        <w:rPr>
          <w:color w:val="000000"/>
        </w:rPr>
        <w:t xml:space="preserve"> м²/чел. к 2026 г., темп роста 2026/2016 гг. – 1</w:t>
      </w:r>
      <w:r>
        <w:rPr>
          <w:color w:val="000000"/>
        </w:rPr>
        <w:t>06</w:t>
      </w:r>
      <w:r w:rsidRPr="00ED7B0E">
        <w:rPr>
          <w:color w:val="000000"/>
        </w:rPr>
        <w:t>,</w:t>
      </w:r>
      <w:r>
        <w:rPr>
          <w:color w:val="000000"/>
        </w:rPr>
        <w:t>5</w:t>
      </w:r>
      <w:r w:rsidRPr="00ED7B0E">
        <w:rPr>
          <w:color w:val="000000"/>
        </w:rPr>
        <w:t xml:space="preserve"> %;</w:t>
      </w:r>
    </w:p>
    <w:p w:rsidR="0016615B" w:rsidRPr="00ED7B0E" w:rsidRDefault="0016615B" w:rsidP="00431A93">
      <w:pPr>
        <w:widowControl/>
        <w:numPr>
          <w:ilvl w:val="0"/>
          <w:numId w:val="16"/>
        </w:numPr>
        <w:shd w:val="clear" w:color="auto" w:fill="FFFFFF"/>
        <w:tabs>
          <w:tab w:val="clear" w:pos="720"/>
        </w:tabs>
        <w:autoSpaceDE/>
        <w:autoSpaceDN/>
        <w:adjustRightInd/>
        <w:spacing w:line="360" w:lineRule="auto"/>
        <w:ind w:left="993" w:hanging="284"/>
        <w:jc w:val="left"/>
        <w:rPr>
          <w:color w:val="000000"/>
        </w:rPr>
      </w:pPr>
      <w:r>
        <w:rPr>
          <w:color w:val="000000"/>
        </w:rPr>
        <w:t>29</w:t>
      </w:r>
      <w:r w:rsidRPr="00ED7B0E">
        <w:rPr>
          <w:color w:val="000000"/>
        </w:rPr>
        <w:t>,</w:t>
      </w:r>
      <w:r>
        <w:rPr>
          <w:color w:val="000000"/>
        </w:rPr>
        <w:t>48</w:t>
      </w:r>
      <w:r w:rsidRPr="00ED7B0E">
        <w:rPr>
          <w:color w:val="000000"/>
        </w:rPr>
        <w:t xml:space="preserve"> м²/чел. к 2031 г., темп роста 2031/2016 гг. – 1</w:t>
      </w:r>
      <w:r>
        <w:rPr>
          <w:color w:val="000000"/>
        </w:rPr>
        <w:t>0</w:t>
      </w:r>
      <w:r w:rsidRPr="00ED7B0E">
        <w:rPr>
          <w:color w:val="000000"/>
        </w:rPr>
        <w:t>7,</w:t>
      </w:r>
      <w:r>
        <w:rPr>
          <w:color w:val="000000"/>
        </w:rPr>
        <w:t>6</w:t>
      </w:r>
      <w:r w:rsidRPr="00ED7B0E">
        <w:rPr>
          <w:color w:val="000000"/>
        </w:rPr>
        <w:t xml:space="preserve"> %;</w:t>
      </w:r>
    </w:p>
    <w:p w:rsidR="0016615B" w:rsidRPr="00ED7B0E" w:rsidRDefault="0016615B" w:rsidP="00431A93">
      <w:pPr>
        <w:widowControl/>
        <w:numPr>
          <w:ilvl w:val="0"/>
          <w:numId w:val="16"/>
        </w:numPr>
        <w:shd w:val="clear" w:color="auto" w:fill="FFFFFF"/>
        <w:tabs>
          <w:tab w:val="clear" w:pos="720"/>
        </w:tabs>
        <w:autoSpaceDE/>
        <w:autoSpaceDN/>
        <w:adjustRightInd/>
        <w:spacing w:line="360" w:lineRule="auto"/>
        <w:ind w:left="993" w:hanging="284"/>
        <w:jc w:val="left"/>
        <w:rPr>
          <w:color w:val="000000"/>
        </w:rPr>
      </w:pPr>
      <w:r>
        <w:rPr>
          <w:color w:val="000000"/>
        </w:rPr>
        <w:t>29</w:t>
      </w:r>
      <w:r w:rsidRPr="00ED7B0E">
        <w:rPr>
          <w:color w:val="000000"/>
        </w:rPr>
        <w:t>,</w:t>
      </w:r>
      <w:r>
        <w:rPr>
          <w:color w:val="000000"/>
        </w:rPr>
        <w:t>55</w:t>
      </w:r>
      <w:r w:rsidRPr="00ED7B0E">
        <w:rPr>
          <w:color w:val="000000"/>
        </w:rPr>
        <w:t xml:space="preserve"> м²/чел. к 2035 г., темп роста 2035/2016 гг. – 1</w:t>
      </w:r>
      <w:r>
        <w:rPr>
          <w:color w:val="000000"/>
        </w:rPr>
        <w:t>07</w:t>
      </w:r>
      <w:r w:rsidRPr="00ED7B0E">
        <w:rPr>
          <w:color w:val="000000"/>
        </w:rPr>
        <w:t>,</w:t>
      </w:r>
      <w:r>
        <w:rPr>
          <w:color w:val="000000"/>
        </w:rPr>
        <w:t>9</w:t>
      </w:r>
      <w:r w:rsidRPr="00ED7B0E">
        <w:rPr>
          <w:color w:val="000000"/>
        </w:rPr>
        <w:t xml:space="preserve"> %.</w:t>
      </w:r>
    </w:p>
    <w:p w:rsidR="0016615B" w:rsidRPr="00ED7B0E" w:rsidRDefault="0016615B" w:rsidP="00270DDE">
      <w:pPr>
        <w:spacing w:line="360" w:lineRule="auto"/>
        <w:ind w:firstLine="708"/>
        <w:rPr>
          <w:color w:val="000000"/>
          <w:shd w:val="clear" w:color="auto" w:fill="FFFFFF"/>
        </w:rPr>
      </w:pPr>
      <w:r w:rsidRPr="00ED7B0E">
        <w:rPr>
          <w:color w:val="000000"/>
          <w:shd w:val="clear" w:color="auto" w:fill="FFFFFF"/>
        </w:rPr>
        <w:t xml:space="preserve">При </w:t>
      </w:r>
      <w:proofErr w:type="spellStart"/>
      <w:r w:rsidRPr="00ED7B0E">
        <w:rPr>
          <w:color w:val="000000"/>
          <w:shd w:val="clear" w:color="auto" w:fill="FFFFFF"/>
        </w:rPr>
        <w:t>расчете</w:t>
      </w:r>
      <w:proofErr w:type="spellEnd"/>
      <w:r w:rsidRPr="00ED7B0E">
        <w:rPr>
          <w:color w:val="000000"/>
          <w:shd w:val="clear" w:color="auto" w:fill="FFFFFF"/>
        </w:rPr>
        <w:t xml:space="preserve"> </w:t>
      </w:r>
      <w:proofErr w:type="spellStart"/>
      <w:r w:rsidRPr="00ED7B0E">
        <w:rPr>
          <w:color w:val="000000"/>
          <w:shd w:val="clear" w:color="auto" w:fill="FFFFFF"/>
        </w:rPr>
        <w:t>объемов</w:t>
      </w:r>
      <w:proofErr w:type="spellEnd"/>
      <w:r w:rsidRPr="00ED7B0E">
        <w:rPr>
          <w:color w:val="000000"/>
          <w:shd w:val="clear" w:color="auto" w:fill="FFFFFF"/>
        </w:rPr>
        <w:t xml:space="preserve"> нового строительства учитывалась современная ситуация и необх</w:t>
      </w:r>
      <w:r w:rsidRPr="00ED7B0E">
        <w:rPr>
          <w:color w:val="000000"/>
          <w:shd w:val="clear" w:color="auto" w:fill="FFFFFF"/>
        </w:rPr>
        <w:t>о</w:t>
      </w:r>
      <w:r w:rsidRPr="00ED7B0E">
        <w:rPr>
          <w:color w:val="000000"/>
          <w:shd w:val="clear" w:color="auto" w:fill="FFFFFF"/>
        </w:rPr>
        <w:t>димость выдержать тенденцию постепенного наращивания ежегодного ввода жилья для дост</w:t>
      </w:r>
      <w:r w:rsidRPr="00ED7B0E">
        <w:rPr>
          <w:color w:val="000000"/>
          <w:shd w:val="clear" w:color="auto" w:fill="FFFFFF"/>
        </w:rPr>
        <w:t>и</w:t>
      </w:r>
      <w:r w:rsidRPr="00ED7B0E">
        <w:rPr>
          <w:color w:val="000000"/>
          <w:shd w:val="clear" w:color="auto" w:fill="FFFFFF"/>
        </w:rPr>
        <w:t>жения благоприятных жилищных условий.</w:t>
      </w:r>
    </w:p>
    <w:p w:rsidR="0016615B" w:rsidRPr="00ED7B0E" w:rsidRDefault="0016615B" w:rsidP="00270DDE">
      <w:pPr>
        <w:spacing w:line="360" w:lineRule="auto"/>
        <w:ind w:firstLine="708"/>
        <w:rPr>
          <w:color w:val="000000"/>
          <w:shd w:val="clear" w:color="auto" w:fill="FFFFFF"/>
        </w:rPr>
      </w:pPr>
      <w:r w:rsidRPr="00ED7B0E">
        <w:rPr>
          <w:color w:val="000000"/>
          <w:shd w:val="clear" w:color="auto" w:fill="FFFFFF"/>
        </w:rPr>
        <w:t>Генеральным планом ЗАТО Северск предусмотрено развитие жилищного строительства, ликвидация ветхого и аварийного жилья, строительство инженерно-транспортной инфраструкт</w:t>
      </w:r>
      <w:r w:rsidRPr="00ED7B0E">
        <w:rPr>
          <w:color w:val="000000"/>
          <w:shd w:val="clear" w:color="auto" w:fill="FFFFFF"/>
        </w:rPr>
        <w:t>у</w:t>
      </w:r>
      <w:r w:rsidRPr="00ED7B0E">
        <w:rPr>
          <w:color w:val="000000"/>
          <w:shd w:val="clear" w:color="auto" w:fill="FFFFFF"/>
        </w:rPr>
        <w:t>ры, строительство социально значимых объектов культурно-бытового назначения.</w:t>
      </w:r>
    </w:p>
    <w:p w:rsidR="0016615B" w:rsidRPr="00ED7B0E" w:rsidRDefault="0016615B" w:rsidP="00270DDE">
      <w:pPr>
        <w:spacing w:line="360" w:lineRule="auto"/>
        <w:ind w:firstLine="708"/>
      </w:pPr>
      <w:r w:rsidRPr="00ED7B0E">
        <w:rPr>
          <w:color w:val="000000"/>
          <w:shd w:val="clear" w:color="auto" w:fill="FFFFFF"/>
        </w:rPr>
        <w:lastRenderedPageBreak/>
        <w:t>В течение рассматриваемого периода в структуре жилищного фонда по объектам жили</w:t>
      </w:r>
      <w:r w:rsidRPr="00ED7B0E">
        <w:rPr>
          <w:color w:val="000000"/>
          <w:shd w:val="clear" w:color="auto" w:fill="FFFFFF"/>
        </w:rPr>
        <w:t>щ</w:t>
      </w:r>
      <w:r w:rsidRPr="00ED7B0E">
        <w:rPr>
          <w:color w:val="000000"/>
          <w:shd w:val="clear" w:color="auto" w:fill="FFFFFF"/>
        </w:rPr>
        <w:t>ного строительства произойдут следующие изменения:</w:t>
      </w:r>
    </w:p>
    <w:p w:rsidR="0016615B" w:rsidRPr="00ED7B0E" w:rsidRDefault="0016615B" w:rsidP="00431A93">
      <w:pPr>
        <w:widowControl/>
        <w:numPr>
          <w:ilvl w:val="0"/>
          <w:numId w:val="17"/>
        </w:numPr>
        <w:shd w:val="clear" w:color="auto" w:fill="FFFFFF"/>
        <w:tabs>
          <w:tab w:val="clear" w:pos="720"/>
        </w:tabs>
        <w:autoSpaceDE/>
        <w:autoSpaceDN/>
        <w:adjustRightInd/>
        <w:spacing w:line="360" w:lineRule="auto"/>
        <w:ind w:left="993" w:hanging="284"/>
        <w:jc w:val="left"/>
        <w:rPr>
          <w:color w:val="000000"/>
        </w:rPr>
      </w:pPr>
      <w:r w:rsidRPr="00ED7B0E">
        <w:rPr>
          <w:color w:val="000000"/>
        </w:rPr>
        <w:t xml:space="preserve">доля индивидуальных жилых домов увеличится с </w:t>
      </w:r>
      <w:r>
        <w:rPr>
          <w:color w:val="000000"/>
        </w:rPr>
        <w:t>3</w:t>
      </w:r>
      <w:r w:rsidRPr="00ED7B0E">
        <w:rPr>
          <w:color w:val="000000"/>
        </w:rPr>
        <w:t>,</w:t>
      </w:r>
      <w:r>
        <w:rPr>
          <w:color w:val="000000"/>
        </w:rPr>
        <w:t>3</w:t>
      </w:r>
      <w:r w:rsidRPr="00ED7B0E">
        <w:rPr>
          <w:color w:val="000000"/>
        </w:rPr>
        <w:t xml:space="preserve">% до </w:t>
      </w:r>
      <w:r>
        <w:rPr>
          <w:color w:val="000000"/>
        </w:rPr>
        <w:t>4</w:t>
      </w:r>
      <w:r w:rsidRPr="00ED7B0E">
        <w:rPr>
          <w:color w:val="000000"/>
        </w:rPr>
        <w:t>,</w:t>
      </w:r>
      <w:r>
        <w:rPr>
          <w:color w:val="000000"/>
        </w:rPr>
        <w:t>8</w:t>
      </w:r>
      <w:r w:rsidRPr="00ED7B0E">
        <w:rPr>
          <w:color w:val="000000"/>
        </w:rPr>
        <w:t>%;</w:t>
      </w:r>
    </w:p>
    <w:p w:rsidR="0016615B" w:rsidRPr="00ED7B0E" w:rsidRDefault="0016615B" w:rsidP="00431A93">
      <w:pPr>
        <w:widowControl/>
        <w:numPr>
          <w:ilvl w:val="0"/>
          <w:numId w:val="17"/>
        </w:numPr>
        <w:shd w:val="clear" w:color="auto" w:fill="FFFFFF"/>
        <w:tabs>
          <w:tab w:val="clear" w:pos="720"/>
        </w:tabs>
        <w:autoSpaceDE/>
        <w:autoSpaceDN/>
        <w:adjustRightInd/>
        <w:spacing w:line="360" w:lineRule="auto"/>
        <w:ind w:left="993" w:hanging="284"/>
        <w:jc w:val="left"/>
        <w:rPr>
          <w:color w:val="000000"/>
        </w:rPr>
      </w:pPr>
      <w:r w:rsidRPr="00ED7B0E">
        <w:rPr>
          <w:color w:val="000000"/>
        </w:rPr>
        <w:t>доля многоквартирных домов снизится с 9</w:t>
      </w:r>
      <w:r>
        <w:rPr>
          <w:color w:val="000000"/>
        </w:rPr>
        <w:t>6</w:t>
      </w:r>
      <w:r w:rsidRPr="00ED7B0E">
        <w:rPr>
          <w:color w:val="000000"/>
        </w:rPr>
        <w:t>,</w:t>
      </w:r>
      <w:r>
        <w:rPr>
          <w:color w:val="000000"/>
        </w:rPr>
        <w:t>7</w:t>
      </w:r>
      <w:r w:rsidRPr="00ED7B0E">
        <w:rPr>
          <w:color w:val="000000"/>
        </w:rPr>
        <w:t>% до 9</w:t>
      </w:r>
      <w:r>
        <w:rPr>
          <w:color w:val="000000"/>
        </w:rPr>
        <w:t>5</w:t>
      </w:r>
      <w:r w:rsidRPr="00ED7B0E">
        <w:rPr>
          <w:color w:val="000000"/>
        </w:rPr>
        <w:t>,</w:t>
      </w:r>
      <w:r>
        <w:rPr>
          <w:color w:val="000000"/>
        </w:rPr>
        <w:t>2</w:t>
      </w:r>
      <w:r w:rsidRPr="00ED7B0E">
        <w:rPr>
          <w:color w:val="000000"/>
        </w:rPr>
        <w:t>%.</w:t>
      </w:r>
    </w:p>
    <w:p w:rsidR="0016615B" w:rsidRPr="00ED7B0E" w:rsidRDefault="0016615B" w:rsidP="00270DDE">
      <w:pPr>
        <w:spacing w:line="360" w:lineRule="auto"/>
        <w:ind w:firstLine="708"/>
      </w:pPr>
      <w:r w:rsidRPr="00ED7B0E">
        <w:rPr>
          <w:color w:val="000000"/>
          <w:shd w:val="clear" w:color="auto" w:fill="FFFFFF"/>
        </w:rPr>
        <w:t>При формировании прогноза п</w:t>
      </w:r>
      <w:r>
        <w:rPr>
          <w:color w:val="000000"/>
          <w:shd w:val="clear" w:color="auto" w:fill="FFFFFF"/>
        </w:rPr>
        <w:t>рир</w:t>
      </w:r>
      <w:r w:rsidRPr="00ED7B0E">
        <w:rPr>
          <w:color w:val="000000"/>
          <w:shd w:val="clear" w:color="auto" w:fill="FFFFFF"/>
        </w:rPr>
        <w:t xml:space="preserve">оста жилищного фонда по </w:t>
      </w:r>
      <w:proofErr w:type="spellStart"/>
      <w:r w:rsidRPr="00ED7B0E">
        <w:rPr>
          <w:color w:val="000000"/>
          <w:shd w:val="clear" w:color="auto" w:fill="FFFFFF"/>
        </w:rPr>
        <w:t>расчетным</w:t>
      </w:r>
      <w:proofErr w:type="spellEnd"/>
      <w:r w:rsidRPr="00ED7B0E">
        <w:rPr>
          <w:color w:val="000000"/>
          <w:shd w:val="clear" w:color="auto" w:fill="FFFFFF"/>
        </w:rPr>
        <w:t xml:space="preserve"> единицам терр</w:t>
      </w:r>
      <w:r w:rsidRPr="00ED7B0E">
        <w:rPr>
          <w:color w:val="000000"/>
          <w:shd w:val="clear" w:color="auto" w:fill="FFFFFF"/>
        </w:rPr>
        <w:t>и</w:t>
      </w:r>
      <w:r w:rsidRPr="00ED7B0E">
        <w:rPr>
          <w:color w:val="000000"/>
          <w:shd w:val="clear" w:color="auto" w:fill="FFFFFF"/>
        </w:rPr>
        <w:t>ториального деления и объектам строительства учтены следующие факторы и условия:</w:t>
      </w:r>
    </w:p>
    <w:p w:rsidR="0016615B" w:rsidRPr="00ED7B0E" w:rsidRDefault="0016615B" w:rsidP="00431A93">
      <w:pPr>
        <w:widowControl/>
        <w:numPr>
          <w:ilvl w:val="0"/>
          <w:numId w:val="18"/>
        </w:numPr>
        <w:shd w:val="clear" w:color="auto" w:fill="FFFFFF"/>
        <w:tabs>
          <w:tab w:val="clear" w:pos="720"/>
        </w:tabs>
        <w:autoSpaceDE/>
        <w:autoSpaceDN/>
        <w:adjustRightInd/>
        <w:spacing w:line="360" w:lineRule="auto"/>
        <w:ind w:left="993" w:hanging="284"/>
        <w:jc w:val="left"/>
        <w:rPr>
          <w:color w:val="000000"/>
        </w:rPr>
      </w:pPr>
      <w:r w:rsidRPr="00ED7B0E">
        <w:rPr>
          <w:color w:val="000000"/>
        </w:rPr>
        <w:t>изменение численности населения;</w:t>
      </w:r>
    </w:p>
    <w:p w:rsidR="0016615B" w:rsidRPr="00ED7B0E" w:rsidRDefault="0016615B" w:rsidP="00431A93">
      <w:pPr>
        <w:widowControl/>
        <w:numPr>
          <w:ilvl w:val="0"/>
          <w:numId w:val="18"/>
        </w:numPr>
        <w:shd w:val="clear" w:color="auto" w:fill="FFFFFF"/>
        <w:tabs>
          <w:tab w:val="clear" w:pos="720"/>
        </w:tabs>
        <w:autoSpaceDE/>
        <w:autoSpaceDN/>
        <w:adjustRightInd/>
        <w:spacing w:line="360" w:lineRule="auto"/>
        <w:ind w:left="993" w:hanging="284"/>
        <w:rPr>
          <w:color w:val="000000"/>
        </w:rPr>
      </w:pPr>
      <w:r w:rsidRPr="00ED7B0E">
        <w:rPr>
          <w:color w:val="000000"/>
        </w:rPr>
        <w:t xml:space="preserve">структура нового жилищного строительства, предусмотренная в </w:t>
      </w:r>
      <w:proofErr w:type="spellStart"/>
      <w:r w:rsidRPr="00ED7B0E">
        <w:rPr>
          <w:color w:val="000000"/>
        </w:rPr>
        <w:t>утвержденном</w:t>
      </w:r>
      <w:proofErr w:type="spellEnd"/>
      <w:r w:rsidRPr="00ED7B0E">
        <w:rPr>
          <w:color w:val="000000"/>
        </w:rPr>
        <w:t xml:space="preserve"> ген</w:t>
      </w:r>
      <w:r w:rsidRPr="00ED7B0E">
        <w:rPr>
          <w:color w:val="000000"/>
        </w:rPr>
        <w:t>е</w:t>
      </w:r>
      <w:r w:rsidRPr="00ED7B0E">
        <w:rPr>
          <w:color w:val="000000"/>
        </w:rPr>
        <w:t xml:space="preserve">ральном плане ЗАТО Северск и в </w:t>
      </w:r>
      <w:proofErr w:type="spellStart"/>
      <w:r w:rsidRPr="00ED7B0E">
        <w:rPr>
          <w:color w:val="000000"/>
        </w:rPr>
        <w:t>утвержденных</w:t>
      </w:r>
      <w:proofErr w:type="spellEnd"/>
      <w:r w:rsidRPr="00ED7B0E">
        <w:rPr>
          <w:color w:val="000000"/>
        </w:rPr>
        <w:t xml:space="preserve"> проектах планировки.</w:t>
      </w:r>
    </w:p>
    <w:p w:rsidR="0016615B" w:rsidRPr="00ED7B0E" w:rsidRDefault="0016615B" w:rsidP="00270DDE">
      <w:pPr>
        <w:spacing w:line="360" w:lineRule="auto"/>
        <w:ind w:firstLine="708"/>
        <w:rPr>
          <w:color w:val="000000"/>
          <w:shd w:val="clear" w:color="auto" w:fill="FFFFFF"/>
        </w:rPr>
      </w:pPr>
      <w:r w:rsidRPr="00ED7B0E">
        <w:rPr>
          <w:color w:val="000000"/>
          <w:shd w:val="clear" w:color="auto" w:fill="FFFFFF"/>
        </w:rPr>
        <w:t xml:space="preserve">Площадь строительных фондов по </w:t>
      </w:r>
      <w:proofErr w:type="spellStart"/>
      <w:r w:rsidRPr="00ED7B0E">
        <w:rPr>
          <w:color w:val="000000"/>
          <w:shd w:val="clear" w:color="auto" w:fill="FFFFFF"/>
        </w:rPr>
        <w:t>расчетным</w:t>
      </w:r>
      <w:proofErr w:type="spellEnd"/>
      <w:r w:rsidRPr="00ED7B0E">
        <w:rPr>
          <w:color w:val="000000"/>
          <w:shd w:val="clear" w:color="auto" w:fill="FFFFFF"/>
        </w:rPr>
        <w:t xml:space="preserve"> элементам территориального деления г. С</w:t>
      </w:r>
      <w:r w:rsidRPr="00ED7B0E">
        <w:rPr>
          <w:color w:val="000000"/>
          <w:shd w:val="clear" w:color="auto" w:fill="FFFFFF"/>
        </w:rPr>
        <w:t>е</w:t>
      </w:r>
      <w:r w:rsidRPr="00ED7B0E">
        <w:rPr>
          <w:color w:val="000000"/>
          <w:shd w:val="clear" w:color="auto" w:fill="FFFFFF"/>
        </w:rPr>
        <w:t>верск к 2035 г. составит:</w:t>
      </w:r>
    </w:p>
    <w:p w:rsidR="0016615B" w:rsidRPr="00ED7B0E" w:rsidRDefault="0016615B" w:rsidP="00A82440">
      <w:pPr>
        <w:spacing w:line="360" w:lineRule="auto"/>
        <w:ind w:left="12" w:firstLine="708"/>
      </w:pPr>
      <w:r w:rsidRPr="00ED7B0E">
        <w:rPr>
          <w:color w:val="000000"/>
          <w:shd w:val="clear" w:color="auto" w:fill="FFFFFF"/>
        </w:rPr>
        <w:t xml:space="preserve">- площадь </w:t>
      </w:r>
      <w:r w:rsidRPr="00ED7B0E">
        <w:rPr>
          <w:i/>
          <w:color w:val="000000"/>
          <w:shd w:val="clear" w:color="auto" w:fill="FFFFFF"/>
        </w:rPr>
        <w:t>жилищного</w:t>
      </w:r>
      <w:r w:rsidRPr="00ED7B0E">
        <w:rPr>
          <w:color w:val="000000"/>
          <w:shd w:val="clear" w:color="auto" w:fill="FFFFFF"/>
        </w:rPr>
        <w:t xml:space="preserve"> фонда:</w:t>
      </w:r>
    </w:p>
    <w:p w:rsidR="0016615B" w:rsidRPr="00ED7B0E" w:rsidRDefault="0016615B" w:rsidP="00270DDE">
      <w:pPr>
        <w:widowControl/>
        <w:numPr>
          <w:ilvl w:val="0"/>
          <w:numId w:val="46"/>
        </w:numPr>
        <w:shd w:val="clear" w:color="auto" w:fill="FFFFFF"/>
        <w:autoSpaceDE/>
        <w:autoSpaceDN/>
        <w:adjustRightInd/>
        <w:spacing w:line="360" w:lineRule="auto"/>
        <w:jc w:val="left"/>
        <w:rPr>
          <w:color w:val="000000"/>
        </w:rPr>
      </w:pPr>
      <w:r w:rsidRPr="00ED7B0E">
        <w:rPr>
          <w:color w:val="000000"/>
        </w:rPr>
        <w:t>г.</w:t>
      </w:r>
      <w:r w:rsidR="007E71AF">
        <w:rPr>
          <w:color w:val="000000"/>
        </w:rPr>
        <w:t xml:space="preserve"> </w:t>
      </w:r>
      <w:r w:rsidRPr="00ED7B0E">
        <w:rPr>
          <w:color w:val="000000"/>
        </w:rPr>
        <w:t>Северск – 3 676,37 тыс. м</w:t>
      </w:r>
      <w:r w:rsidRPr="0004289A">
        <w:rPr>
          <w:color w:val="000000"/>
          <w:vertAlign w:val="superscript"/>
        </w:rPr>
        <w:t>2</w:t>
      </w:r>
      <w:r w:rsidRPr="00ED7B0E">
        <w:rPr>
          <w:color w:val="000000"/>
        </w:rPr>
        <w:t>;</w:t>
      </w:r>
    </w:p>
    <w:p w:rsidR="0016615B" w:rsidRPr="00ED7B0E" w:rsidRDefault="0016615B" w:rsidP="00270DDE">
      <w:pPr>
        <w:widowControl/>
        <w:numPr>
          <w:ilvl w:val="0"/>
          <w:numId w:val="46"/>
        </w:numPr>
        <w:shd w:val="clear" w:color="auto" w:fill="FFFFFF"/>
        <w:autoSpaceDE/>
        <w:autoSpaceDN/>
        <w:adjustRightInd/>
        <w:spacing w:line="360" w:lineRule="auto"/>
        <w:jc w:val="left"/>
        <w:rPr>
          <w:color w:val="000000"/>
        </w:rPr>
      </w:pPr>
      <w:r w:rsidRPr="00ED7B0E">
        <w:rPr>
          <w:color w:val="000000"/>
        </w:rPr>
        <w:t>пос.</w:t>
      </w:r>
      <w:r w:rsidR="007E71AF">
        <w:rPr>
          <w:color w:val="000000"/>
        </w:rPr>
        <w:t xml:space="preserve"> </w:t>
      </w:r>
      <w:r w:rsidRPr="00ED7B0E">
        <w:rPr>
          <w:color w:val="000000"/>
        </w:rPr>
        <w:t>Самусь – 256,50 тыс. м</w:t>
      </w:r>
      <w:r w:rsidRPr="0004289A">
        <w:rPr>
          <w:color w:val="000000"/>
          <w:vertAlign w:val="superscript"/>
        </w:rPr>
        <w:t>2</w:t>
      </w:r>
      <w:r w:rsidRPr="00ED7B0E">
        <w:rPr>
          <w:color w:val="000000"/>
        </w:rPr>
        <w:t>;</w:t>
      </w:r>
    </w:p>
    <w:p w:rsidR="0016615B" w:rsidRPr="00ED7B0E" w:rsidRDefault="0016615B" w:rsidP="00270DDE">
      <w:pPr>
        <w:widowControl/>
        <w:numPr>
          <w:ilvl w:val="0"/>
          <w:numId w:val="46"/>
        </w:numPr>
        <w:shd w:val="clear" w:color="auto" w:fill="FFFFFF"/>
        <w:autoSpaceDE/>
        <w:autoSpaceDN/>
        <w:adjustRightInd/>
        <w:spacing w:line="360" w:lineRule="auto"/>
        <w:jc w:val="left"/>
        <w:rPr>
          <w:color w:val="000000"/>
        </w:rPr>
      </w:pPr>
      <w:r w:rsidRPr="00ED7B0E">
        <w:rPr>
          <w:color w:val="000000"/>
        </w:rPr>
        <w:t>пос.</w:t>
      </w:r>
      <w:r w:rsidR="007E71AF">
        <w:rPr>
          <w:color w:val="000000"/>
        </w:rPr>
        <w:t xml:space="preserve"> </w:t>
      </w:r>
      <w:r w:rsidRPr="00ED7B0E">
        <w:rPr>
          <w:color w:val="000000"/>
        </w:rPr>
        <w:t>Орловка – 66,30 тыс. м</w:t>
      </w:r>
      <w:r w:rsidRPr="0004289A">
        <w:rPr>
          <w:color w:val="000000"/>
          <w:vertAlign w:val="superscript"/>
        </w:rPr>
        <w:t>2</w:t>
      </w:r>
      <w:r w:rsidRPr="00ED7B0E">
        <w:rPr>
          <w:color w:val="000000"/>
        </w:rPr>
        <w:t>;</w:t>
      </w:r>
    </w:p>
    <w:p w:rsidR="0016615B" w:rsidRPr="00ED7B0E" w:rsidRDefault="0016615B" w:rsidP="00270DDE">
      <w:pPr>
        <w:widowControl/>
        <w:numPr>
          <w:ilvl w:val="0"/>
          <w:numId w:val="46"/>
        </w:numPr>
        <w:shd w:val="clear" w:color="auto" w:fill="FFFFFF"/>
        <w:autoSpaceDE/>
        <w:autoSpaceDN/>
        <w:adjustRightInd/>
        <w:spacing w:line="360" w:lineRule="auto"/>
        <w:jc w:val="left"/>
        <w:rPr>
          <w:color w:val="000000"/>
        </w:rPr>
      </w:pPr>
      <w:r w:rsidRPr="00ED7B0E">
        <w:rPr>
          <w:color w:val="000000"/>
        </w:rPr>
        <w:t>дер.</w:t>
      </w:r>
      <w:r w:rsidR="007E71AF">
        <w:rPr>
          <w:color w:val="000000"/>
        </w:rPr>
        <w:t xml:space="preserve"> </w:t>
      </w:r>
      <w:proofErr w:type="spellStart"/>
      <w:r w:rsidRPr="00ED7B0E">
        <w:rPr>
          <w:color w:val="000000"/>
        </w:rPr>
        <w:t>Кижирово</w:t>
      </w:r>
      <w:proofErr w:type="spellEnd"/>
      <w:r w:rsidRPr="00ED7B0E">
        <w:rPr>
          <w:color w:val="000000"/>
        </w:rPr>
        <w:t xml:space="preserve"> – 21,49 тыс. м</w:t>
      </w:r>
      <w:r w:rsidRPr="0004289A">
        <w:rPr>
          <w:color w:val="000000"/>
          <w:vertAlign w:val="superscript"/>
        </w:rPr>
        <w:t>2</w:t>
      </w:r>
      <w:r w:rsidRPr="00ED7B0E">
        <w:rPr>
          <w:color w:val="000000"/>
        </w:rPr>
        <w:t>;</w:t>
      </w:r>
    </w:p>
    <w:p w:rsidR="0016615B" w:rsidRPr="00ED7B0E" w:rsidRDefault="0016615B" w:rsidP="00A82440">
      <w:pPr>
        <w:spacing w:line="360" w:lineRule="auto"/>
        <w:ind w:left="426" w:firstLine="426"/>
        <w:rPr>
          <w:color w:val="000000"/>
          <w:shd w:val="clear" w:color="auto" w:fill="FFFFFF"/>
        </w:rPr>
      </w:pPr>
      <w:r w:rsidRPr="00ED7B0E">
        <w:rPr>
          <w:color w:val="000000"/>
          <w:shd w:val="clear" w:color="auto" w:fill="FFFFFF"/>
        </w:rPr>
        <w:t>- площадь территории общественной застройки – 1 095,71 тыс. м</w:t>
      </w:r>
      <w:r w:rsidRPr="00ED7B0E">
        <w:rPr>
          <w:color w:val="000000"/>
          <w:shd w:val="clear" w:color="auto" w:fill="FFFFFF"/>
          <w:vertAlign w:val="superscript"/>
        </w:rPr>
        <w:t>2</w:t>
      </w:r>
      <w:r w:rsidRPr="00ED7B0E">
        <w:rPr>
          <w:color w:val="000000"/>
          <w:shd w:val="clear" w:color="auto" w:fill="FFFFFF"/>
        </w:rPr>
        <w:t>:</w:t>
      </w:r>
    </w:p>
    <w:p w:rsidR="0016615B" w:rsidRPr="00ED7B0E" w:rsidRDefault="0016615B" w:rsidP="00A82440">
      <w:pPr>
        <w:spacing w:line="360" w:lineRule="auto"/>
        <w:ind w:left="426" w:firstLine="426"/>
        <w:rPr>
          <w:color w:val="000000"/>
          <w:shd w:val="clear" w:color="auto" w:fill="FFFFFF"/>
        </w:rPr>
      </w:pPr>
      <w:r w:rsidRPr="00ED7B0E">
        <w:rPr>
          <w:color w:val="000000"/>
          <w:shd w:val="clear" w:color="auto" w:fill="FFFFFF"/>
        </w:rPr>
        <w:t>- площадь территории производственных предприятий – 6 649 га.</w:t>
      </w:r>
    </w:p>
    <w:p w:rsidR="0016615B" w:rsidRPr="00ED7B0E" w:rsidRDefault="0016615B" w:rsidP="00A82440">
      <w:pPr>
        <w:spacing w:line="360" w:lineRule="auto"/>
        <w:ind w:firstLine="708"/>
        <w:rPr>
          <w:color w:val="000000"/>
          <w:shd w:val="clear" w:color="auto" w:fill="FFFFFF"/>
        </w:rPr>
      </w:pPr>
      <w:r w:rsidRPr="00ED7B0E">
        <w:rPr>
          <w:color w:val="000000"/>
          <w:shd w:val="clear" w:color="auto" w:fill="FFFFFF"/>
        </w:rPr>
        <w:t>П</w:t>
      </w:r>
      <w:r>
        <w:rPr>
          <w:color w:val="000000"/>
          <w:shd w:val="clear" w:color="auto" w:fill="FFFFFF"/>
        </w:rPr>
        <w:t>рир</w:t>
      </w:r>
      <w:r w:rsidRPr="00ED7B0E">
        <w:rPr>
          <w:color w:val="000000"/>
          <w:shd w:val="clear" w:color="auto" w:fill="FFFFFF"/>
        </w:rPr>
        <w:t xml:space="preserve">осты площади строительных фондов по </w:t>
      </w:r>
      <w:proofErr w:type="spellStart"/>
      <w:r w:rsidRPr="00ED7B0E">
        <w:rPr>
          <w:color w:val="000000"/>
          <w:shd w:val="clear" w:color="auto" w:fill="FFFFFF"/>
        </w:rPr>
        <w:t>расчетным</w:t>
      </w:r>
      <w:proofErr w:type="spellEnd"/>
      <w:r w:rsidRPr="00ED7B0E">
        <w:rPr>
          <w:color w:val="000000"/>
          <w:shd w:val="clear" w:color="auto" w:fill="FFFFFF"/>
        </w:rPr>
        <w:t xml:space="preserve"> элементам территориального д</w:t>
      </w:r>
      <w:r w:rsidRPr="00ED7B0E">
        <w:rPr>
          <w:color w:val="000000"/>
          <w:shd w:val="clear" w:color="auto" w:fill="FFFFFF"/>
        </w:rPr>
        <w:t>е</w:t>
      </w:r>
      <w:r w:rsidRPr="00ED7B0E">
        <w:rPr>
          <w:color w:val="000000"/>
          <w:shd w:val="clear" w:color="auto" w:fill="FFFFFF"/>
        </w:rPr>
        <w:t xml:space="preserve">ления ЗАТО Северск к 2035г. </w:t>
      </w:r>
      <w:r>
        <w:rPr>
          <w:color w:val="000000"/>
          <w:shd w:val="clear" w:color="auto" w:fill="FFFFFF"/>
        </w:rPr>
        <w:t xml:space="preserve">относительно 2016г. </w:t>
      </w:r>
      <w:r w:rsidRPr="00ED7B0E">
        <w:rPr>
          <w:color w:val="000000"/>
          <w:shd w:val="clear" w:color="auto" w:fill="FFFFFF"/>
        </w:rPr>
        <w:t>составят:</w:t>
      </w:r>
    </w:p>
    <w:p w:rsidR="0016615B" w:rsidRPr="00ED7B0E" w:rsidRDefault="0016615B" w:rsidP="00A82440">
      <w:pPr>
        <w:spacing w:line="360" w:lineRule="auto"/>
        <w:ind w:firstLine="708"/>
        <w:rPr>
          <w:color w:val="000000"/>
          <w:shd w:val="clear" w:color="auto" w:fill="FFFFFF"/>
        </w:rPr>
      </w:pPr>
      <w:r w:rsidRPr="00ED7B0E">
        <w:rPr>
          <w:color w:val="000000"/>
          <w:shd w:val="clear" w:color="auto" w:fill="FFFFFF"/>
        </w:rPr>
        <w:t>- жилищный фонд:</w:t>
      </w:r>
    </w:p>
    <w:p w:rsidR="0016615B" w:rsidRPr="00ED7B0E" w:rsidRDefault="0016615B" w:rsidP="00270DDE">
      <w:pPr>
        <w:widowControl/>
        <w:numPr>
          <w:ilvl w:val="0"/>
          <w:numId w:val="47"/>
        </w:numPr>
        <w:shd w:val="clear" w:color="auto" w:fill="FFFFFF"/>
        <w:autoSpaceDE/>
        <w:autoSpaceDN/>
        <w:adjustRightInd/>
        <w:spacing w:line="360" w:lineRule="auto"/>
        <w:jc w:val="left"/>
        <w:rPr>
          <w:color w:val="000000"/>
        </w:rPr>
      </w:pPr>
      <w:r w:rsidRPr="00ED7B0E">
        <w:rPr>
          <w:color w:val="000000"/>
        </w:rPr>
        <w:t>г.</w:t>
      </w:r>
      <w:r w:rsidR="007E71AF">
        <w:rPr>
          <w:color w:val="000000"/>
        </w:rPr>
        <w:t xml:space="preserve"> </w:t>
      </w:r>
      <w:r w:rsidRPr="00ED7B0E">
        <w:rPr>
          <w:color w:val="000000"/>
        </w:rPr>
        <w:t xml:space="preserve">Северск – </w:t>
      </w:r>
      <w:r>
        <w:rPr>
          <w:color w:val="000000"/>
        </w:rPr>
        <w:t>538</w:t>
      </w:r>
      <w:r w:rsidRPr="00ED7B0E">
        <w:rPr>
          <w:color w:val="000000"/>
        </w:rPr>
        <w:t>,4</w:t>
      </w:r>
      <w:r>
        <w:rPr>
          <w:color w:val="000000"/>
        </w:rPr>
        <w:t>0</w:t>
      </w:r>
      <w:r w:rsidRPr="00ED7B0E">
        <w:rPr>
          <w:color w:val="000000"/>
        </w:rPr>
        <w:t xml:space="preserve"> тыс. м</w:t>
      </w:r>
      <w:r w:rsidRPr="00ED7B0E">
        <w:rPr>
          <w:color w:val="000000"/>
          <w:vertAlign w:val="superscript"/>
        </w:rPr>
        <w:t>2</w:t>
      </w:r>
      <w:r w:rsidRPr="00ED7B0E">
        <w:rPr>
          <w:color w:val="000000"/>
        </w:rPr>
        <w:t>;</w:t>
      </w:r>
    </w:p>
    <w:p w:rsidR="0016615B" w:rsidRPr="00ED7B0E" w:rsidRDefault="0016615B" w:rsidP="00270DDE">
      <w:pPr>
        <w:widowControl/>
        <w:numPr>
          <w:ilvl w:val="0"/>
          <w:numId w:val="47"/>
        </w:numPr>
        <w:shd w:val="clear" w:color="auto" w:fill="FFFFFF"/>
        <w:autoSpaceDE/>
        <w:autoSpaceDN/>
        <w:adjustRightInd/>
        <w:spacing w:line="360" w:lineRule="auto"/>
        <w:jc w:val="left"/>
        <w:rPr>
          <w:color w:val="000000"/>
        </w:rPr>
      </w:pPr>
      <w:r w:rsidRPr="00ED7B0E">
        <w:rPr>
          <w:color w:val="000000"/>
        </w:rPr>
        <w:t>пос.</w:t>
      </w:r>
      <w:r w:rsidR="007E71AF">
        <w:rPr>
          <w:color w:val="000000"/>
        </w:rPr>
        <w:t xml:space="preserve"> </w:t>
      </w:r>
      <w:r w:rsidRPr="00ED7B0E">
        <w:rPr>
          <w:color w:val="000000"/>
        </w:rPr>
        <w:t>Самусь – 133,54 тыс. м</w:t>
      </w:r>
      <w:r w:rsidRPr="00ED7B0E">
        <w:rPr>
          <w:color w:val="000000"/>
          <w:vertAlign w:val="superscript"/>
        </w:rPr>
        <w:t>2</w:t>
      </w:r>
      <w:r w:rsidRPr="00ED7B0E">
        <w:rPr>
          <w:color w:val="000000"/>
        </w:rPr>
        <w:t>;</w:t>
      </w:r>
    </w:p>
    <w:p w:rsidR="0016615B" w:rsidRPr="00ED7B0E" w:rsidRDefault="0016615B" w:rsidP="00270DDE">
      <w:pPr>
        <w:widowControl/>
        <w:numPr>
          <w:ilvl w:val="0"/>
          <w:numId w:val="47"/>
        </w:numPr>
        <w:shd w:val="clear" w:color="auto" w:fill="FFFFFF"/>
        <w:autoSpaceDE/>
        <w:autoSpaceDN/>
        <w:adjustRightInd/>
        <w:spacing w:line="360" w:lineRule="auto"/>
        <w:jc w:val="left"/>
        <w:rPr>
          <w:color w:val="000000"/>
        </w:rPr>
      </w:pPr>
      <w:r w:rsidRPr="00ED7B0E">
        <w:rPr>
          <w:color w:val="000000"/>
        </w:rPr>
        <w:t>пос.</w:t>
      </w:r>
      <w:r w:rsidR="007E71AF">
        <w:rPr>
          <w:color w:val="000000"/>
        </w:rPr>
        <w:t xml:space="preserve"> </w:t>
      </w:r>
      <w:r w:rsidRPr="00ED7B0E">
        <w:rPr>
          <w:color w:val="000000"/>
        </w:rPr>
        <w:t>Орловка – 48,2 тыс. м</w:t>
      </w:r>
      <w:r w:rsidRPr="00ED7B0E">
        <w:rPr>
          <w:color w:val="000000"/>
          <w:vertAlign w:val="superscript"/>
        </w:rPr>
        <w:t>2</w:t>
      </w:r>
      <w:r w:rsidRPr="00ED7B0E">
        <w:rPr>
          <w:color w:val="000000"/>
        </w:rPr>
        <w:t>;</w:t>
      </w:r>
    </w:p>
    <w:p w:rsidR="0016615B" w:rsidRPr="0004289A" w:rsidRDefault="0016615B" w:rsidP="00270DDE">
      <w:pPr>
        <w:spacing w:line="360" w:lineRule="auto"/>
        <w:rPr>
          <w:color w:val="000000"/>
          <w:shd w:val="clear" w:color="auto" w:fill="FFFFFF"/>
        </w:rPr>
      </w:pPr>
      <w:r w:rsidRPr="00ED7B0E">
        <w:rPr>
          <w:color w:val="000000"/>
          <w:shd w:val="clear" w:color="auto" w:fill="FFFFFF"/>
        </w:rPr>
        <w:t xml:space="preserve">- территория общественной застройки – </w:t>
      </w:r>
      <w:r>
        <w:rPr>
          <w:color w:val="000000"/>
          <w:shd w:val="clear" w:color="auto" w:fill="FFFFFF"/>
        </w:rPr>
        <w:t>63</w:t>
      </w:r>
      <w:r w:rsidRPr="00ED7B0E">
        <w:rPr>
          <w:color w:val="000000"/>
          <w:shd w:val="clear" w:color="auto" w:fill="FFFFFF"/>
        </w:rPr>
        <w:t>,75 тыс. м</w:t>
      </w:r>
      <w:r w:rsidRPr="00ED7B0E">
        <w:rPr>
          <w:color w:val="000000"/>
          <w:shd w:val="clear" w:color="auto" w:fill="FFFFFF"/>
          <w:vertAlign w:val="superscript"/>
        </w:rPr>
        <w:t>2</w:t>
      </w:r>
      <w:r w:rsidR="007E71AF">
        <w:rPr>
          <w:color w:val="000000"/>
          <w:shd w:val="clear" w:color="auto" w:fill="FFFFFF"/>
        </w:rPr>
        <w:t>;</w:t>
      </w:r>
    </w:p>
    <w:p w:rsidR="0016615B" w:rsidRDefault="0016615B" w:rsidP="00270DDE">
      <w:pPr>
        <w:spacing w:line="360" w:lineRule="auto"/>
        <w:rPr>
          <w:color w:val="000000"/>
          <w:shd w:val="clear" w:color="auto" w:fill="FFFFFF"/>
        </w:rPr>
      </w:pPr>
      <w:r w:rsidRPr="00ED7B0E">
        <w:rPr>
          <w:color w:val="000000"/>
          <w:shd w:val="clear" w:color="auto" w:fill="FFFFFF"/>
        </w:rPr>
        <w:t>- п</w:t>
      </w:r>
      <w:r>
        <w:rPr>
          <w:color w:val="000000"/>
          <w:shd w:val="clear" w:color="auto" w:fill="FFFFFF"/>
        </w:rPr>
        <w:t>рир</w:t>
      </w:r>
      <w:r w:rsidRPr="00ED7B0E">
        <w:rPr>
          <w:color w:val="000000"/>
          <w:shd w:val="clear" w:color="auto" w:fill="FFFFFF"/>
        </w:rPr>
        <w:t>ост территории производственных предприятий не планируется.</w:t>
      </w:r>
    </w:p>
    <w:p w:rsidR="0016615B" w:rsidRPr="00ED7B0E" w:rsidRDefault="0016615B" w:rsidP="00A82440">
      <w:pPr>
        <w:spacing w:line="360" w:lineRule="auto"/>
        <w:ind w:firstLine="708"/>
        <w:rPr>
          <w:bCs/>
        </w:rPr>
      </w:pPr>
      <w:r w:rsidRPr="00ED7B0E">
        <w:rPr>
          <w:bCs/>
        </w:rPr>
        <w:t>Ниже приводятся данные о строительном фонде г. Северск:</w:t>
      </w:r>
    </w:p>
    <w:p w:rsidR="0016615B" w:rsidRPr="00ED7B0E" w:rsidRDefault="0016615B" w:rsidP="00A82440">
      <w:pPr>
        <w:spacing w:line="360" w:lineRule="auto"/>
        <w:ind w:firstLine="0"/>
        <w:rPr>
          <w:bCs/>
        </w:rPr>
      </w:pPr>
      <w:r w:rsidRPr="00ED7B0E">
        <w:rPr>
          <w:bCs/>
        </w:rPr>
        <w:t>- сведения о движении строительных фондов в г. Северск (табл</w:t>
      </w:r>
      <w:r>
        <w:rPr>
          <w:bCs/>
        </w:rPr>
        <w:t>ица</w:t>
      </w:r>
      <w:r w:rsidR="007E71AF">
        <w:rPr>
          <w:bCs/>
        </w:rPr>
        <w:t xml:space="preserve"> </w:t>
      </w:r>
      <w:r>
        <w:rPr>
          <w:bCs/>
        </w:rPr>
        <w:t>2</w:t>
      </w:r>
      <w:r w:rsidRPr="00ED7B0E">
        <w:rPr>
          <w:bCs/>
        </w:rPr>
        <w:t>.</w:t>
      </w:r>
      <w:r>
        <w:rPr>
          <w:bCs/>
        </w:rPr>
        <w:t>1</w:t>
      </w:r>
      <w:r w:rsidRPr="00ED7B0E">
        <w:rPr>
          <w:bCs/>
        </w:rPr>
        <w:t>);</w:t>
      </w:r>
    </w:p>
    <w:p w:rsidR="0016615B" w:rsidRPr="00ED7B0E" w:rsidRDefault="0016615B" w:rsidP="00A82440">
      <w:pPr>
        <w:spacing w:line="360" w:lineRule="auto"/>
        <w:ind w:firstLine="0"/>
        <w:rPr>
          <w:bCs/>
        </w:rPr>
      </w:pPr>
      <w:r w:rsidRPr="00ED7B0E">
        <w:rPr>
          <w:bCs/>
        </w:rPr>
        <w:t>- ввод в эксплуатацию жилых зданий г. Северск с общей площадью (табл</w:t>
      </w:r>
      <w:r>
        <w:rPr>
          <w:bCs/>
        </w:rPr>
        <w:t>ица</w:t>
      </w:r>
      <w:r w:rsidR="007E71AF">
        <w:rPr>
          <w:bCs/>
        </w:rPr>
        <w:t xml:space="preserve"> </w:t>
      </w:r>
      <w:r>
        <w:rPr>
          <w:bCs/>
        </w:rPr>
        <w:t>2</w:t>
      </w:r>
      <w:r w:rsidRPr="00ED7B0E">
        <w:rPr>
          <w:bCs/>
        </w:rPr>
        <w:t>.</w:t>
      </w:r>
      <w:r>
        <w:rPr>
          <w:bCs/>
        </w:rPr>
        <w:t>2)</w:t>
      </w:r>
      <w:r w:rsidRPr="00ED7B0E">
        <w:rPr>
          <w:bCs/>
        </w:rPr>
        <w:t>;</w:t>
      </w:r>
    </w:p>
    <w:p w:rsidR="0016615B" w:rsidRPr="00ED7B0E" w:rsidRDefault="0016615B" w:rsidP="00A82440">
      <w:pPr>
        <w:spacing w:line="360" w:lineRule="auto"/>
        <w:ind w:firstLine="0"/>
        <w:rPr>
          <w:bCs/>
        </w:rPr>
      </w:pPr>
      <w:r w:rsidRPr="00ED7B0E">
        <w:rPr>
          <w:bCs/>
        </w:rPr>
        <w:t>- ввод в эксплуатацию общественно-деловых зданий г. Северск (табл</w:t>
      </w:r>
      <w:r>
        <w:rPr>
          <w:bCs/>
        </w:rPr>
        <w:t>ица</w:t>
      </w:r>
      <w:r w:rsidR="007E71AF">
        <w:rPr>
          <w:bCs/>
        </w:rPr>
        <w:t xml:space="preserve"> </w:t>
      </w:r>
      <w:r>
        <w:rPr>
          <w:bCs/>
        </w:rPr>
        <w:t>2</w:t>
      </w:r>
      <w:r w:rsidRPr="00ED7B0E">
        <w:rPr>
          <w:bCs/>
        </w:rPr>
        <w:t>.</w:t>
      </w:r>
      <w:r>
        <w:rPr>
          <w:bCs/>
        </w:rPr>
        <w:t>3</w:t>
      </w:r>
      <w:r w:rsidRPr="00ED7B0E">
        <w:rPr>
          <w:bCs/>
        </w:rPr>
        <w:t>);</w:t>
      </w:r>
    </w:p>
    <w:p w:rsidR="0016615B" w:rsidRPr="00ED7B0E" w:rsidRDefault="0016615B" w:rsidP="00A82440">
      <w:pPr>
        <w:spacing w:line="360" w:lineRule="auto"/>
        <w:ind w:firstLine="0"/>
        <w:rPr>
          <w:bCs/>
        </w:rPr>
      </w:pPr>
      <w:r w:rsidRPr="00ED7B0E">
        <w:rPr>
          <w:bCs/>
        </w:rPr>
        <w:t>- снос (вывод из эксплуатации) жилых зданий г. Северска (табл</w:t>
      </w:r>
      <w:r>
        <w:rPr>
          <w:bCs/>
        </w:rPr>
        <w:t>ица</w:t>
      </w:r>
      <w:r w:rsidR="007E71AF">
        <w:rPr>
          <w:bCs/>
        </w:rPr>
        <w:t xml:space="preserve"> </w:t>
      </w:r>
      <w:r>
        <w:rPr>
          <w:bCs/>
        </w:rPr>
        <w:t>2</w:t>
      </w:r>
      <w:r w:rsidRPr="00ED7B0E">
        <w:rPr>
          <w:bCs/>
        </w:rPr>
        <w:t>.</w:t>
      </w:r>
      <w:r>
        <w:rPr>
          <w:bCs/>
        </w:rPr>
        <w:t>4</w:t>
      </w:r>
      <w:r w:rsidRPr="00ED7B0E">
        <w:rPr>
          <w:bCs/>
        </w:rPr>
        <w:t>).</w:t>
      </w:r>
    </w:p>
    <w:p w:rsidR="0016615B" w:rsidRDefault="007E71AF" w:rsidP="00A75874">
      <w:pPr>
        <w:spacing w:line="360" w:lineRule="auto"/>
        <w:ind w:firstLine="0"/>
        <w:rPr>
          <w:bCs/>
        </w:rPr>
      </w:pPr>
      <w:r>
        <w:rPr>
          <w:bCs/>
        </w:rPr>
        <w:br w:type="page"/>
      </w:r>
      <w:r w:rsidR="0016615B" w:rsidRPr="005B7A1B">
        <w:rPr>
          <w:bCs/>
        </w:rPr>
        <w:lastRenderedPageBreak/>
        <w:t>Таблица 2.1 – Сведения о движении строительных фондов в г. Северск, тыс. м</w:t>
      </w:r>
      <w:r w:rsidR="0016615B" w:rsidRPr="005B7A1B">
        <w:rPr>
          <w:bCs/>
          <w:vertAlign w:val="superscript"/>
        </w:rPr>
        <w:t>2</w:t>
      </w:r>
    </w:p>
    <w:tbl>
      <w:tblPr>
        <w:tblW w:w="10495" w:type="dxa"/>
        <w:tblInd w:w="103" w:type="dxa"/>
        <w:tblLook w:val="0000" w:firstRow="0" w:lastRow="0" w:firstColumn="0" w:lastColumn="0" w:noHBand="0" w:noVBand="0"/>
      </w:tblPr>
      <w:tblGrid>
        <w:gridCol w:w="477"/>
        <w:gridCol w:w="2080"/>
        <w:gridCol w:w="684"/>
        <w:gridCol w:w="780"/>
        <w:gridCol w:w="736"/>
        <w:gridCol w:w="736"/>
        <w:gridCol w:w="774"/>
        <w:gridCol w:w="850"/>
        <w:gridCol w:w="860"/>
        <w:gridCol w:w="840"/>
        <w:gridCol w:w="827"/>
        <w:gridCol w:w="851"/>
      </w:tblGrid>
      <w:tr w:rsidR="0016615B" w:rsidRPr="00375A0A" w:rsidTr="00356BF7">
        <w:trPr>
          <w:trHeight w:val="250"/>
        </w:trPr>
        <w:tc>
          <w:tcPr>
            <w:tcW w:w="47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п/п</w:t>
            </w:r>
          </w:p>
        </w:tc>
        <w:tc>
          <w:tcPr>
            <w:tcW w:w="208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Наименование</w:t>
            </w:r>
          </w:p>
        </w:tc>
        <w:tc>
          <w:tcPr>
            <w:tcW w:w="6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Ед. изм.</w:t>
            </w:r>
          </w:p>
        </w:tc>
        <w:tc>
          <w:tcPr>
            <w:tcW w:w="4736" w:type="dxa"/>
            <w:gridSpan w:val="6"/>
            <w:tcBorders>
              <w:top w:val="single" w:sz="4" w:space="0" w:color="auto"/>
              <w:left w:val="nil"/>
              <w:bottom w:val="single" w:sz="4" w:space="0" w:color="auto"/>
              <w:right w:val="single" w:sz="4" w:space="0" w:color="000000"/>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1 этап (2016 – 2021 гг.)</w:t>
            </w:r>
          </w:p>
        </w:tc>
        <w:tc>
          <w:tcPr>
            <w:tcW w:w="840" w:type="dxa"/>
            <w:tcBorders>
              <w:top w:val="single" w:sz="4" w:space="0" w:color="auto"/>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2 этап </w:t>
            </w:r>
          </w:p>
        </w:tc>
        <w:tc>
          <w:tcPr>
            <w:tcW w:w="827" w:type="dxa"/>
            <w:tcBorders>
              <w:top w:val="single" w:sz="4" w:space="0" w:color="auto"/>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3 этап </w:t>
            </w:r>
          </w:p>
        </w:tc>
        <w:tc>
          <w:tcPr>
            <w:tcW w:w="851" w:type="dxa"/>
            <w:tcBorders>
              <w:top w:val="single" w:sz="4" w:space="0" w:color="auto"/>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4 этап  </w:t>
            </w:r>
          </w:p>
        </w:tc>
      </w:tr>
      <w:tr w:rsidR="0016615B" w:rsidRPr="00375A0A" w:rsidTr="00356BF7">
        <w:trPr>
          <w:trHeight w:val="250"/>
        </w:trPr>
        <w:tc>
          <w:tcPr>
            <w:tcW w:w="477" w:type="dxa"/>
            <w:vMerge/>
            <w:tcBorders>
              <w:top w:val="single" w:sz="4" w:space="0" w:color="auto"/>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p>
        </w:tc>
        <w:tc>
          <w:tcPr>
            <w:tcW w:w="2080" w:type="dxa"/>
            <w:vMerge/>
            <w:tcBorders>
              <w:top w:val="single" w:sz="4" w:space="0" w:color="auto"/>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p>
        </w:tc>
        <w:tc>
          <w:tcPr>
            <w:tcW w:w="684" w:type="dxa"/>
            <w:vMerge/>
            <w:tcBorders>
              <w:top w:val="single" w:sz="4" w:space="0" w:color="auto"/>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p>
        </w:tc>
        <w:tc>
          <w:tcPr>
            <w:tcW w:w="78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2016</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.2017</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2018</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2019</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2020</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2021</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2026</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2031</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2035</w:t>
            </w:r>
          </w:p>
        </w:tc>
      </w:tr>
      <w:tr w:rsidR="0016615B" w:rsidRPr="00375A0A" w:rsidTr="00356BF7">
        <w:trPr>
          <w:trHeight w:val="630"/>
        </w:trPr>
        <w:tc>
          <w:tcPr>
            <w:tcW w:w="477" w:type="dxa"/>
            <w:tcBorders>
              <w:top w:val="nil"/>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Среднегодовая числе</w:t>
            </w:r>
            <w:r w:rsidRPr="00A82440">
              <w:rPr>
                <w:rFonts w:ascii="Times New Roman" w:hAnsi="Times New Roman" w:cs="Times New Roman"/>
                <w:color w:val="000000"/>
                <w:sz w:val="16"/>
                <w:szCs w:val="16"/>
              </w:rPr>
              <w:t>н</w:t>
            </w:r>
            <w:r w:rsidRPr="00A82440">
              <w:rPr>
                <w:rFonts w:ascii="Times New Roman" w:hAnsi="Times New Roman" w:cs="Times New Roman"/>
                <w:color w:val="000000"/>
                <w:sz w:val="16"/>
                <w:szCs w:val="16"/>
              </w:rPr>
              <w:t>ность постоянного насел</w:t>
            </w:r>
            <w:r w:rsidRPr="00A82440">
              <w:rPr>
                <w:rFonts w:ascii="Times New Roman" w:hAnsi="Times New Roman" w:cs="Times New Roman"/>
                <w:color w:val="000000"/>
                <w:sz w:val="16"/>
                <w:szCs w:val="16"/>
              </w:rPr>
              <w:t>е</w:t>
            </w:r>
            <w:r w:rsidRPr="00A82440">
              <w:rPr>
                <w:rFonts w:ascii="Times New Roman" w:hAnsi="Times New Roman" w:cs="Times New Roman"/>
                <w:color w:val="000000"/>
                <w:sz w:val="16"/>
                <w:szCs w:val="16"/>
              </w:rPr>
              <w:t>ния</w:t>
            </w:r>
          </w:p>
        </w:tc>
        <w:tc>
          <w:tcPr>
            <w:tcW w:w="68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тыс. чел.</w:t>
            </w:r>
          </w:p>
        </w:tc>
        <w:tc>
          <w:tcPr>
            <w:tcW w:w="78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114,557</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114,8</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114,89</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115</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115,25</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115,35</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117,6</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121</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124,4</w:t>
            </w:r>
          </w:p>
        </w:tc>
      </w:tr>
      <w:tr w:rsidR="0016615B" w:rsidRPr="00375A0A" w:rsidTr="00356BF7">
        <w:trPr>
          <w:trHeight w:val="669"/>
        </w:trPr>
        <w:tc>
          <w:tcPr>
            <w:tcW w:w="477" w:type="dxa"/>
            <w:tcBorders>
              <w:top w:val="nil"/>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Общая площадь жилых помещений, приходящаяся в среднем на 1 жителя</w:t>
            </w:r>
          </w:p>
        </w:tc>
        <w:tc>
          <w:tcPr>
            <w:tcW w:w="68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м</w:t>
            </w:r>
            <w:r w:rsidRPr="00A82440">
              <w:rPr>
                <w:rFonts w:ascii="Times New Roman" w:hAnsi="Times New Roman" w:cs="Times New Roman"/>
                <w:color w:val="000000"/>
                <w:sz w:val="16"/>
                <w:szCs w:val="16"/>
                <w:vertAlign w:val="superscript"/>
              </w:rPr>
              <w:t>2</w:t>
            </w:r>
            <w:r w:rsidRPr="00A82440">
              <w:rPr>
                <w:rFonts w:ascii="Times New Roman" w:hAnsi="Times New Roman" w:cs="Times New Roman"/>
                <w:color w:val="000000"/>
                <w:sz w:val="16"/>
                <w:szCs w:val="16"/>
              </w:rPr>
              <w:t>/чел.</w:t>
            </w:r>
          </w:p>
        </w:tc>
        <w:tc>
          <w:tcPr>
            <w:tcW w:w="78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27,39</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27,59</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27,98</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28,14</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28,35</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28,62</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29,20</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29,48</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29,55</w:t>
            </w:r>
          </w:p>
        </w:tc>
      </w:tr>
      <w:tr w:rsidR="0016615B" w:rsidRPr="00375A0A" w:rsidTr="00356BF7">
        <w:trPr>
          <w:trHeight w:val="706"/>
        </w:trPr>
        <w:tc>
          <w:tcPr>
            <w:tcW w:w="477" w:type="dxa"/>
            <w:tcBorders>
              <w:top w:val="nil"/>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 2.1</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прирост общей площади жилых помещений, пр</w:t>
            </w:r>
            <w:r w:rsidRPr="00A82440">
              <w:rPr>
                <w:rFonts w:ascii="Times New Roman" w:hAnsi="Times New Roman" w:cs="Times New Roman"/>
                <w:color w:val="000000"/>
                <w:sz w:val="16"/>
                <w:szCs w:val="16"/>
              </w:rPr>
              <w:t>и</w:t>
            </w:r>
            <w:r w:rsidRPr="00A82440">
              <w:rPr>
                <w:rFonts w:ascii="Times New Roman" w:hAnsi="Times New Roman" w:cs="Times New Roman"/>
                <w:color w:val="000000"/>
                <w:sz w:val="16"/>
                <w:szCs w:val="16"/>
              </w:rPr>
              <w:t>ходящейся в среднем на 1 жителя (к 2016 г.)</w:t>
            </w:r>
          </w:p>
        </w:tc>
        <w:tc>
          <w:tcPr>
            <w:tcW w:w="68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м</w:t>
            </w:r>
            <w:r w:rsidRPr="00A82440">
              <w:rPr>
                <w:rFonts w:ascii="Times New Roman" w:hAnsi="Times New Roman" w:cs="Times New Roman"/>
                <w:color w:val="000000"/>
                <w:sz w:val="16"/>
                <w:szCs w:val="16"/>
                <w:vertAlign w:val="superscript"/>
              </w:rPr>
              <w:t>2</w:t>
            </w:r>
            <w:r w:rsidRPr="00A82440">
              <w:rPr>
                <w:rFonts w:ascii="Times New Roman" w:hAnsi="Times New Roman" w:cs="Times New Roman"/>
                <w:color w:val="000000"/>
                <w:sz w:val="16"/>
                <w:szCs w:val="16"/>
              </w:rPr>
              <w:t>/чел.</w:t>
            </w:r>
          </w:p>
        </w:tc>
        <w:tc>
          <w:tcPr>
            <w:tcW w:w="78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0,20</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0,39</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0,16</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0,22</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0,27</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0,58</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0,28</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0,07</w:t>
            </w:r>
          </w:p>
        </w:tc>
      </w:tr>
      <w:tr w:rsidR="0016615B" w:rsidRPr="00375A0A" w:rsidTr="00356BF7">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ЖФ </w:t>
            </w:r>
            <w:proofErr w:type="spellStart"/>
            <w:r w:rsidRPr="00A82440">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тыс. м</w:t>
            </w:r>
            <w:r w:rsidRPr="00A82440">
              <w:rPr>
                <w:rFonts w:ascii="Times New Roman" w:hAnsi="Times New Roman" w:cs="Times New Roman"/>
                <w:color w:val="000000"/>
                <w:sz w:val="16"/>
                <w:szCs w:val="16"/>
                <w:vertAlign w:val="superscript"/>
              </w:rPr>
              <w:t>2</w:t>
            </w:r>
          </w:p>
        </w:tc>
        <w:tc>
          <w:tcPr>
            <w:tcW w:w="78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3 137,97</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3 167,10</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3 214,24</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3 235,87</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3 267,80</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3 301,33</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3 434,47</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3 567,62</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3 676,37</w:t>
            </w:r>
          </w:p>
        </w:tc>
      </w:tr>
      <w:tr w:rsidR="0016615B" w:rsidRPr="00375A0A" w:rsidTr="00356BF7">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 3.1</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МКД </w:t>
            </w:r>
            <w:proofErr w:type="spellStart"/>
            <w:r w:rsidRPr="00A82440">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тыс. м2</w:t>
            </w:r>
          </w:p>
        </w:tc>
        <w:tc>
          <w:tcPr>
            <w:tcW w:w="780" w:type="dxa"/>
            <w:tcBorders>
              <w:top w:val="nil"/>
              <w:left w:val="nil"/>
              <w:bottom w:val="nil"/>
              <w:right w:val="nil"/>
            </w:tcBorders>
            <w:noWrap/>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3 042,41</w:t>
            </w:r>
          </w:p>
        </w:tc>
        <w:tc>
          <w:tcPr>
            <w:tcW w:w="736" w:type="dxa"/>
            <w:tcBorders>
              <w:top w:val="nil"/>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3 062,41</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3 100,41</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3 112,91</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3 135,71</w:t>
            </w:r>
          </w:p>
        </w:tc>
        <w:tc>
          <w:tcPr>
            <w:tcW w:w="860" w:type="dxa"/>
            <w:tcBorders>
              <w:top w:val="nil"/>
              <w:left w:val="nil"/>
              <w:bottom w:val="single" w:sz="4" w:space="0" w:color="auto"/>
              <w:right w:val="single" w:sz="4" w:space="0" w:color="auto"/>
            </w:tcBorders>
            <w:noWrap/>
            <w:vAlign w:val="center"/>
          </w:tcPr>
          <w:p w:rsidR="0016615B" w:rsidRPr="00A82440" w:rsidRDefault="0016615B" w:rsidP="00A82440">
            <w:pPr>
              <w:widowControl/>
              <w:autoSpaceDE/>
              <w:autoSpaceDN/>
              <w:adjustRightInd/>
              <w:ind w:firstLine="0"/>
              <w:jc w:val="right"/>
              <w:rPr>
                <w:rFonts w:ascii="Times New Roman" w:hAnsi="Times New Roman" w:cs="Times New Roman"/>
                <w:sz w:val="16"/>
                <w:szCs w:val="16"/>
              </w:rPr>
            </w:pPr>
            <w:r w:rsidRPr="00A82440">
              <w:rPr>
                <w:rFonts w:ascii="Times New Roman" w:hAnsi="Times New Roman" w:cs="Times New Roman"/>
                <w:sz w:val="16"/>
                <w:szCs w:val="16"/>
              </w:rPr>
              <w:t>3 160,10</w:t>
            </w:r>
          </w:p>
        </w:tc>
        <w:tc>
          <w:tcPr>
            <w:tcW w:w="840" w:type="dxa"/>
            <w:tcBorders>
              <w:top w:val="nil"/>
              <w:left w:val="nil"/>
              <w:bottom w:val="single" w:sz="4" w:space="0" w:color="auto"/>
              <w:right w:val="single" w:sz="4" w:space="0" w:color="auto"/>
            </w:tcBorders>
            <w:noWrap/>
            <w:vAlign w:val="center"/>
          </w:tcPr>
          <w:p w:rsidR="0016615B" w:rsidRPr="00A82440" w:rsidRDefault="0016615B" w:rsidP="00A82440">
            <w:pPr>
              <w:widowControl/>
              <w:autoSpaceDE/>
              <w:autoSpaceDN/>
              <w:adjustRightInd/>
              <w:ind w:firstLine="0"/>
              <w:jc w:val="right"/>
              <w:rPr>
                <w:rFonts w:ascii="Times New Roman" w:hAnsi="Times New Roman" w:cs="Times New Roman"/>
                <w:sz w:val="16"/>
                <w:szCs w:val="16"/>
              </w:rPr>
            </w:pPr>
            <w:r w:rsidRPr="00A82440">
              <w:rPr>
                <w:rFonts w:ascii="Times New Roman" w:hAnsi="Times New Roman" w:cs="Times New Roman"/>
                <w:sz w:val="16"/>
                <w:szCs w:val="16"/>
              </w:rPr>
              <w:t>3 282,04</w:t>
            </w:r>
          </w:p>
        </w:tc>
        <w:tc>
          <w:tcPr>
            <w:tcW w:w="827" w:type="dxa"/>
            <w:tcBorders>
              <w:top w:val="nil"/>
              <w:left w:val="nil"/>
              <w:bottom w:val="single" w:sz="4" w:space="0" w:color="auto"/>
              <w:right w:val="single" w:sz="4" w:space="0" w:color="auto"/>
            </w:tcBorders>
            <w:noWrap/>
            <w:vAlign w:val="center"/>
          </w:tcPr>
          <w:p w:rsidR="0016615B" w:rsidRPr="00A82440" w:rsidRDefault="0016615B" w:rsidP="00A82440">
            <w:pPr>
              <w:widowControl/>
              <w:autoSpaceDE/>
              <w:autoSpaceDN/>
              <w:adjustRightInd/>
              <w:ind w:firstLine="0"/>
              <w:jc w:val="right"/>
              <w:rPr>
                <w:rFonts w:ascii="Times New Roman" w:hAnsi="Times New Roman" w:cs="Times New Roman"/>
                <w:sz w:val="16"/>
                <w:szCs w:val="16"/>
              </w:rPr>
            </w:pPr>
            <w:r w:rsidRPr="00A82440">
              <w:rPr>
                <w:rFonts w:ascii="Times New Roman" w:hAnsi="Times New Roman" w:cs="Times New Roman"/>
                <w:sz w:val="16"/>
                <w:szCs w:val="16"/>
              </w:rPr>
              <w:t>3 403,99</w:t>
            </w:r>
          </w:p>
        </w:tc>
        <w:tc>
          <w:tcPr>
            <w:tcW w:w="851" w:type="dxa"/>
            <w:tcBorders>
              <w:top w:val="nil"/>
              <w:left w:val="nil"/>
              <w:bottom w:val="single" w:sz="4" w:space="0" w:color="auto"/>
              <w:right w:val="single" w:sz="4" w:space="0" w:color="auto"/>
            </w:tcBorders>
            <w:noWrap/>
            <w:vAlign w:val="center"/>
          </w:tcPr>
          <w:p w:rsidR="0016615B" w:rsidRPr="00A82440" w:rsidRDefault="0016615B" w:rsidP="00A82440">
            <w:pPr>
              <w:widowControl/>
              <w:autoSpaceDE/>
              <w:autoSpaceDN/>
              <w:adjustRightInd/>
              <w:ind w:firstLine="0"/>
              <w:jc w:val="right"/>
              <w:rPr>
                <w:rFonts w:ascii="Times New Roman" w:hAnsi="Times New Roman" w:cs="Times New Roman"/>
                <w:sz w:val="16"/>
                <w:szCs w:val="16"/>
              </w:rPr>
            </w:pPr>
            <w:r w:rsidRPr="00A82440">
              <w:rPr>
                <w:rFonts w:ascii="Times New Roman" w:hAnsi="Times New Roman" w:cs="Times New Roman"/>
                <w:sz w:val="16"/>
                <w:szCs w:val="16"/>
              </w:rPr>
              <w:t>3 501,55</w:t>
            </w:r>
          </w:p>
        </w:tc>
      </w:tr>
      <w:tr w:rsidR="0016615B" w:rsidRPr="00375A0A" w:rsidTr="00356BF7">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 3.2</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ИЖД </w:t>
            </w:r>
            <w:proofErr w:type="spellStart"/>
            <w:r w:rsidRPr="00A82440">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тыс. м2</w:t>
            </w:r>
          </w:p>
        </w:tc>
        <w:tc>
          <w:tcPr>
            <w:tcW w:w="780" w:type="dxa"/>
            <w:tcBorders>
              <w:top w:val="single" w:sz="4" w:space="0" w:color="auto"/>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95,56</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104,69</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113,83</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122,96</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132,09</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141,23</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152,43</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163,63</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174,83</w:t>
            </w:r>
          </w:p>
        </w:tc>
      </w:tr>
      <w:tr w:rsidR="0016615B" w:rsidRPr="00375A0A" w:rsidTr="00356BF7">
        <w:trPr>
          <w:trHeight w:val="420"/>
        </w:trPr>
        <w:tc>
          <w:tcPr>
            <w:tcW w:w="477" w:type="dxa"/>
            <w:tcBorders>
              <w:top w:val="nil"/>
              <w:left w:val="single" w:sz="4" w:space="0" w:color="auto"/>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4</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прирост площади ЖФ </w:t>
            </w:r>
            <w:proofErr w:type="spellStart"/>
            <w:r w:rsidRPr="00A82440">
              <w:rPr>
                <w:rFonts w:ascii="Times New Roman" w:hAnsi="Times New Roman" w:cs="Times New Roman"/>
                <w:color w:val="000000"/>
                <w:sz w:val="16"/>
                <w:szCs w:val="16"/>
              </w:rPr>
              <w:t>г.Северск</w:t>
            </w:r>
            <w:proofErr w:type="spellEnd"/>
            <w:r w:rsidRPr="00A82440">
              <w:rPr>
                <w:rFonts w:ascii="Times New Roman" w:hAnsi="Times New Roman" w:cs="Times New Roman"/>
                <w:color w:val="000000"/>
                <w:sz w:val="16"/>
                <w:szCs w:val="16"/>
              </w:rPr>
              <w:t xml:space="preserve"> (к 2016 г.)</w:t>
            </w:r>
          </w:p>
        </w:tc>
        <w:tc>
          <w:tcPr>
            <w:tcW w:w="68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тыс. м2</w:t>
            </w:r>
          </w:p>
        </w:tc>
        <w:tc>
          <w:tcPr>
            <w:tcW w:w="78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29,13</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47,14</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21,63</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31,93</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33,53</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133,15</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133,15</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108,75</w:t>
            </w:r>
          </w:p>
        </w:tc>
      </w:tr>
      <w:tr w:rsidR="0016615B" w:rsidRPr="00375A0A" w:rsidTr="00356BF7">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 4.1</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МКД  </w:t>
            </w:r>
            <w:proofErr w:type="spellStart"/>
            <w:r w:rsidRPr="00A82440">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тыс. м</w:t>
            </w:r>
            <w:r w:rsidRPr="00A82440">
              <w:rPr>
                <w:rFonts w:ascii="Times New Roman" w:hAnsi="Times New Roman" w:cs="Times New Roman"/>
                <w:color w:val="000000"/>
                <w:sz w:val="16"/>
                <w:szCs w:val="16"/>
                <w:vertAlign w:val="superscript"/>
              </w:rPr>
              <w:t>2</w:t>
            </w:r>
          </w:p>
        </w:tc>
        <w:tc>
          <w:tcPr>
            <w:tcW w:w="7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20,00</w:t>
            </w:r>
          </w:p>
        </w:tc>
        <w:tc>
          <w:tcPr>
            <w:tcW w:w="736"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38,00</w:t>
            </w:r>
          </w:p>
        </w:tc>
        <w:tc>
          <w:tcPr>
            <w:tcW w:w="77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12,50</w:t>
            </w:r>
          </w:p>
        </w:tc>
        <w:tc>
          <w:tcPr>
            <w:tcW w:w="85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22,80</w:t>
            </w:r>
          </w:p>
        </w:tc>
        <w:tc>
          <w:tcPr>
            <w:tcW w:w="86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24,39</w:t>
            </w:r>
          </w:p>
        </w:tc>
        <w:tc>
          <w:tcPr>
            <w:tcW w:w="84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121,95</w:t>
            </w:r>
          </w:p>
        </w:tc>
        <w:tc>
          <w:tcPr>
            <w:tcW w:w="827"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121,95</w:t>
            </w:r>
          </w:p>
        </w:tc>
        <w:tc>
          <w:tcPr>
            <w:tcW w:w="851"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97,56</w:t>
            </w:r>
          </w:p>
        </w:tc>
      </w:tr>
      <w:tr w:rsidR="0016615B" w:rsidRPr="00375A0A" w:rsidTr="00356BF7">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 4.2</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ИЖД </w:t>
            </w:r>
            <w:proofErr w:type="spellStart"/>
            <w:r w:rsidRPr="00A82440">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тыс. м2</w:t>
            </w:r>
          </w:p>
        </w:tc>
        <w:tc>
          <w:tcPr>
            <w:tcW w:w="7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w:t>
            </w:r>
          </w:p>
        </w:tc>
        <w:tc>
          <w:tcPr>
            <w:tcW w:w="736"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9,13</w:t>
            </w:r>
          </w:p>
        </w:tc>
        <w:tc>
          <w:tcPr>
            <w:tcW w:w="736"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9,14</w:t>
            </w:r>
          </w:p>
        </w:tc>
        <w:tc>
          <w:tcPr>
            <w:tcW w:w="77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9,13</w:t>
            </w:r>
          </w:p>
        </w:tc>
        <w:tc>
          <w:tcPr>
            <w:tcW w:w="85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9,13</w:t>
            </w:r>
          </w:p>
        </w:tc>
        <w:tc>
          <w:tcPr>
            <w:tcW w:w="86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9,14</w:t>
            </w:r>
          </w:p>
        </w:tc>
        <w:tc>
          <w:tcPr>
            <w:tcW w:w="84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11,20</w:t>
            </w:r>
          </w:p>
        </w:tc>
        <w:tc>
          <w:tcPr>
            <w:tcW w:w="827"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11,20</w:t>
            </w:r>
          </w:p>
        </w:tc>
        <w:tc>
          <w:tcPr>
            <w:tcW w:w="851"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11,20</w:t>
            </w:r>
          </w:p>
        </w:tc>
      </w:tr>
      <w:tr w:rsidR="0016615B" w:rsidRPr="00375A0A" w:rsidTr="00356BF7">
        <w:trPr>
          <w:trHeight w:val="250"/>
        </w:trPr>
        <w:tc>
          <w:tcPr>
            <w:tcW w:w="477" w:type="dxa"/>
            <w:tcBorders>
              <w:top w:val="nil"/>
              <w:left w:val="single" w:sz="4" w:space="0" w:color="auto"/>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5</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 xml:space="preserve">ОДЗ </w:t>
            </w:r>
            <w:proofErr w:type="spellStart"/>
            <w:r w:rsidRPr="00A82440">
              <w:rPr>
                <w:rFonts w:ascii="Times New Roman" w:hAnsi="Times New Roman" w:cs="Times New Roman"/>
                <w:color w:val="000000"/>
                <w:sz w:val="16"/>
                <w:szCs w:val="16"/>
              </w:rPr>
              <w:t>г.Северск</w:t>
            </w:r>
            <w:proofErr w:type="spellEnd"/>
          </w:p>
        </w:tc>
        <w:tc>
          <w:tcPr>
            <w:tcW w:w="68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тыс. м2</w:t>
            </w:r>
          </w:p>
        </w:tc>
        <w:tc>
          <w:tcPr>
            <w:tcW w:w="7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955,58</w:t>
            </w:r>
          </w:p>
        </w:tc>
        <w:tc>
          <w:tcPr>
            <w:tcW w:w="736"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958,77</w:t>
            </w:r>
          </w:p>
        </w:tc>
        <w:tc>
          <w:tcPr>
            <w:tcW w:w="736"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961,96</w:t>
            </w:r>
          </w:p>
        </w:tc>
        <w:tc>
          <w:tcPr>
            <w:tcW w:w="774"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965,15</w:t>
            </w:r>
          </w:p>
        </w:tc>
        <w:tc>
          <w:tcPr>
            <w:tcW w:w="85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968,34</w:t>
            </w:r>
          </w:p>
        </w:tc>
        <w:tc>
          <w:tcPr>
            <w:tcW w:w="86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971,53</w:t>
            </w:r>
          </w:p>
        </w:tc>
        <w:tc>
          <w:tcPr>
            <w:tcW w:w="84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987,48</w:t>
            </w:r>
          </w:p>
        </w:tc>
        <w:tc>
          <w:tcPr>
            <w:tcW w:w="827"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1 003,43</w:t>
            </w:r>
          </w:p>
        </w:tc>
        <w:tc>
          <w:tcPr>
            <w:tcW w:w="851"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1 019,33</w:t>
            </w:r>
          </w:p>
        </w:tc>
      </w:tr>
      <w:tr w:rsidR="0016615B" w:rsidRPr="00375A0A" w:rsidTr="00356BF7">
        <w:trPr>
          <w:trHeight w:val="630"/>
        </w:trPr>
        <w:tc>
          <w:tcPr>
            <w:tcW w:w="477" w:type="dxa"/>
            <w:tcBorders>
              <w:top w:val="nil"/>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6</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Площадь территории пр</w:t>
            </w:r>
            <w:r w:rsidRPr="00A82440">
              <w:rPr>
                <w:rFonts w:ascii="Times New Roman" w:hAnsi="Times New Roman" w:cs="Times New Roman"/>
                <w:color w:val="000000"/>
                <w:sz w:val="16"/>
                <w:szCs w:val="16"/>
              </w:rPr>
              <w:t>о</w:t>
            </w:r>
            <w:r w:rsidRPr="00A82440">
              <w:rPr>
                <w:rFonts w:ascii="Times New Roman" w:hAnsi="Times New Roman" w:cs="Times New Roman"/>
                <w:color w:val="000000"/>
                <w:sz w:val="16"/>
                <w:szCs w:val="16"/>
              </w:rPr>
              <w:t>изводственных предпри</w:t>
            </w:r>
            <w:r w:rsidRPr="00A82440">
              <w:rPr>
                <w:rFonts w:ascii="Times New Roman" w:hAnsi="Times New Roman" w:cs="Times New Roman"/>
                <w:color w:val="000000"/>
                <w:sz w:val="16"/>
                <w:szCs w:val="16"/>
              </w:rPr>
              <w:t>я</w:t>
            </w:r>
            <w:r w:rsidRPr="00A82440">
              <w:rPr>
                <w:rFonts w:ascii="Times New Roman" w:hAnsi="Times New Roman" w:cs="Times New Roman"/>
                <w:color w:val="000000"/>
                <w:sz w:val="16"/>
                <w:szCs w:val="16"/>
              </w:rPr>
              <w:t>тий</w:t>
            </w:r>
          </w:p>
        </w:tc>
        <w:tc>
          <w:tcPr>
            <w:tcW w:w="68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га</w:t>
            </w:r>
          </w:p>
        </w:tc>
        <w:tc>
          <w:tcPr>
            <w:tcW w:w="78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right="-133" w:hanging="108"/>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6 649,00</w:t>
            </w:r>
          </w:p>
        </w:tc>
      </w:tr>
      <w:tr w:rsidR="0016615B" w:rsidRPr="00375A0A" w:rsidTr="00356BF7">
        <w:trPr>
          <w:trHeight w:val="599"/>
        </w:trPr>
        <w:tc>
          <w:tcPr>
            <w:tcW w:w="477" w:type="dxa"/>
            <w:tcBorders>
              <w:top w:val="nil"/>
              <w:left w:val="single" w:sz="4" w:space="0" w:color="auto"/>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7</w:t>
            </w:r>
          </w:p>
        </w:tc>
        <w:tc>
          <w:tcPr>
            <w:tcW w:w="2080" w:type="dxa"/>
            <w:tcBorders>
              <w:top w:val="nil"/>
              <w:left w:val="nil"/>
              <w:bottom w:val="single" w:sz="4" w:space="0" w:color="auto"/>
              <w:right w:val="single" w:sz="4" w:space="0" w:color="auto"/>
            </w:tcBorders>
            <w:shd w:val="clear" w:color="auto" w:fill="FFFFFF"/>
            <w:vAlign w:val="bottom"/>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прирост площади террит</w:t>
            </w:r>
            <w:r w:rsidRPr="00A82440">
              <w:rPr>
                <w:rFonts w:ascii="Times New Roman" w:hAnsi="Times New Roman" w:cs="Times New Roman"/>
                <w:color w:val="000000"/>
                <w:sz w:val="16"/>
                <w:szCs w:val="16"/>
              </w:rPr>
              <w:t>о</w:t>
            </w:r>
            <w:r w:rsidRPr="00A82440">
              <w:rPr>
                <w:rFonts w:ascii="Times New Roman" w:hAnsi="Times New Roman" w:cs="Times New Roman"/>
                <w:color w:val="000000"/>
                <w:sz w:val="16"/>
                <w:szCs w:val="16"/>
              </w:rPr>
              <w:t>рии производственных предприятий (к 2016 г.)</w:t>
            </w:r>
          </w:p>
        </w:tc>
        <w:tc>
          <w:tcPr>
            <w:tcW w:w="68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Times New Roman" w:hAnsi="Times New Roman" w:cs="Times New Roman"/>
                <w:color w:val="000000"/>
                <w:sz w:val="16"/>
                <w:szCs w:val="16"/>
              </w:rPr>
            </w:pPr>
            <w:r w:rsidRPr="00A82440">
              <w:rPr>
                <w:rFonts w:ascii="Times New Roman" w:hAnsi="Times New Roman" w:cs="Times New Roman"/>
                <w:color w:val="000000"/>
                <w:sz w:val="16"/>
                <w:szCs w:val="16"/>
              </w:rPr>
              <w:t>га</w:t>
            </w:r>
          </w:p>
        </w:tc>
        <w:tc>
          <w:tcPr>
            <w:tcW w:w="78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left"/>
              <w:rPr>
                <w:rFonts w:ascii="Arial CYR" w:hAnsi="Arial CYR" w:cs="Arial CYR"/>
                <w:sz w:val="16"/>
                <w:szCs w:val="16"/>
              </w:rPr>
            </w:pPr>
            <w:r w:rsidRPr="00A82440">
              <w:rPr>
                <w:rFonts w:ascii="Arial CYR" w:hAnsi="Arial CYR" w:cs="Arial CYR"/>
                <w:sz w:val="16"/>
                <w:szCs w:val="16"/>
              </w:rPr>
              <w:t> </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w:t>
            </w:r>
          </w:p>
        </w:tc>
        <w:tc>
          <w:tcPr>
            <w:tcW w:w="736"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w:t>
            </w:r>
          </w:p>
        </w:tc>
        <w:tc>
          <w:tcPr>
            <w:tcW w:w="774"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w:t>
            </w:r>
          </w:p>
        </w:tc>
        <w:tc>
          <w:tcPr>
            <w:tcW w:w="85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w:t>
            </w:r>
          </w:p>
        </w:tc>
        <w:tc>
          <w:tcPr>
            <w:tcW w:w="86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w:t>
            </w:r>
          </w:p>
        </w:tc>
        <w:tc>
          <w:tcPr>
            <w:tcW w:w="840"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w:t>
            </w:r>
          </w:p>
        </w:tc>
        <w:tc>
          <w:tcPr>
            <w:tcW w:w="827"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w:t>
            </w:r>
          </w:p>
        </w:tc>
        <w:tc>
          <w:tcPr>
            <w:tcW w:w="851" w:type="dxa"/>
            <w:tcBorders>
              <w:top w:val="nil"/>
              <w:left w:val="nil"/>
              <w:bottom w:val="single" w:sz="4" w:space="0" w:color="auto"/>
              <w:right w:val="single" w:sz="4" w:space="0" w:color="auto"/>
            </w:tcBorders>
            <w:shd w:val="clear" w:color="auto" w:fill="FFFFFF"/>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0</w:t>
            </w:r>
          </w:p>
        </w:tc>
      </w:tr>
    </w:tbl>
    <w:p w:rsidR="0016615B" w:rsidRPr="002B6F0F" w:rsidRDefault="009A55C9" w:rsidP="00A82440">
      <w:pPr>
        <w:spacing w:line="360" w:lineRule="auto"/>
        <w:ind w:firstLine="0"/>
        <w:jc w:val="center"/>
        <w:rPr>
          <w:b/>
          <w:sz w:val="28"/>
          <w:szCs w:val="28"/>
        </w:rPr>
      </w:pPr>
      <w:r>
        <w:rPr>
          <w:noProof/>
        </w:rPr>
        <w:pict>
          <v:shape id="Рисунок 2" o:spid="_x0000_i1026" type="#_x0000_t75" style="width:354.75pt;height:318pt;visibility:visible">
            <v:imagedata r:id="rId12" o:title=""/>
          </v:shape>
        </w:pict>
      </w:r>
    </w:p>
    <w:p w:rsidR="0016615B" w:rsidRPr="00A82440" w:rsidRDefault="0016615B" w:rsidP="00A82440">
      <w:pPr>
        <w:spacing w:line="360" w:lineRule="auto"/>
        <w:ind w:firstLine="0"/>
        <w:jc w:val="center"/>
      </w:pPr>
      <w:r w:rsidRPr="00A82440">
        <w:t>Рисунок 2.1 – Динамика отапливаемых площадей жилищного фонда (МКД, ИЖД) и обще</w:t>
      </w:r>
      <w:r>
        <w:t>стве</w:t>
      </w:r>
      <w:r>
        <w:t>н</w:t>
      </w:r>
      <w:r>
        <w:t>н</w:t>
      </w:r>
      <w:r w:rsidRPr="00A82440">
        <w:t>о</w:t>
      </w:r>
      <w:r>
        <w:t>-дело</w:t>
      </w:r>
      <w:r w:rsidRPr="00A82440">
        <w:t>вых зданий (ОДЗ) г. Северска за период 2016-2035г.г.</w:t>
      </w:r>
    </w:p>
    <w:p w:rsidR="0016615B" w:rsidRPr="002B6F0F" w:rsidRDefault="0016615B" w:rsidP="00A82440">
      <w:pPr>
        <w:rPr>
          <w:b/>
        </w:rPr>
      </w:pPr>
    </w:p>
    <w:p w:rsidR="0016615B" w:rsidRDefault="0016615B" w:rsidP="00A75874">
      <w:pPr>
        <w:spacing w:line="360" w:lineRule="auto"/>
        <w:rPr>
          <w:b/>
          <w:sz w:val="28"/>
          <w:szCs w:val="28"/>
        </w:rPr>
        <w:sectPr w:rsidR="0016615B" w:rsidSect="007F4B50">
          <w:footerReference w:type="default" r:id="rId13"/>
          <w:pgSz w:w="11906" w:h="16838" w:code="9"/>
          <w:pgMar w:top="1134" w:right="707" w:bottom="1134" w:left="1134" w:header="709" w:footer="709" w:gutter="0"/>
          <w:cols w:space="708"/>
          <w:titlePg/>
          <w:docGrid w:linePitch="360"/>
        </w:sectPr>
      </w:pPr>
    </w:p>
    <w:p w:rsidR="0016615B" w:rsidRPr="005B7A1B" w:rsidRDefault="0016615B" w:rsidP="00A75874">
      <w:pPr>
        <w:spacing w:line="360" w:lineRule="auto"/>
        <w:ind w:firstLine="0"/>
        <w:rPr>
          <w:bCs/>
        </w:rPr>
      </w:pPr>
      <w:r w:rsidRPr="005B7A1B">
        <w:rPr>
          <w:bCs/>
        </w:rPr>
        <w:lastRenderedPageBreak/>
        <w:t>Таблица 2.2 – Ввод в эксплуатацию жилых зданий с общей площадью жилищного фонда г. С</w:t>
      </w:r>
      <w:r w:rsidRPr="005B7A1B">
        <w:rPr>
          <w:bCs/>
        </w:rPr>
        <w:t>е</w:t>
      </w:r>
      <w:r w:rsidRPr="005B7A1B">
        <w:rPr>
          <w:bCs/>
        </w:rPr>
        <w:t>верск, тыс. м</w:t>
      </w:r>
      <w:r w:rsidRPr="005B7A1B">
        <w:rPr>
          <w:bCs/>
          <w:vertAlign w:val="superscript"/>
        </w:rPr>
        <w:t>2</w:t>
      </w:r>
    </w:p>
    <w:tbl>
      <w:tblPr>
        <w:tblW w:w="10370" w:type="dxa"/>
        <w:tblInd w:w="98" w:type="dxa"/>
        <w:tblLook w:val="0000" w:firstRow="0" w:lastRow="0" w:firstColumn="0" w:lastColumn="0" w:noHBand="0" w:noVBand="0"/>
      </w:tblPr>
      <w:tblGrid>
        <w:gridCol w:w="2567"/>
        <w:gridCol w:w="867"/>
        <w:gridCol w:w="867"/>
        <w:gridCol w:w="867"/>
        <w:gridCol w:w="867"/>
        <w:gridCol w:w="867"/>
        <w:gridCol w:w="867"/>
        <w:gridCol w:w="867"/>
        <w:gridCol w:w="867"/>
        <w:gridCol w:w="867"/>
      </w:tblGrid>
      <w:tr w:rsidR="0016615B" w:rsidRPr="00375A0A" w:rsidTr="00C749BD">
        <w:trPr>
          <w:trHeight w:val="400"/>
        </w:trPr>
        <w:tc>
          <w:tcPr>
            <w:tcW w:w="2567" w:type="dxa"/>
            <w:tcBorders>
              <w:top w:val="single" w:sz="4" w:space="0" w:color="auto"/>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Наименование показателей</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2016</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2017</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2018</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w:t>
            </w:r>
            <w:r w:rsidRPr="00A82440">
              <w:rPr>
                <w:rFonts w:ascii="Times New Roman" w:hAnsi="Times New Roman" w:cs="Times New Roman"/>
                <w:sz w:val="16"/>
                <w:szCs w:val="16"/>
              </w:rPr>
              <w:t>19</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w:t>
            </w:r>
            <w:r w:rsidRPr="00A82440">
              <w:rPr>
                <w:rFonts w:ascii="Times New Roman" w:hAnsi="Times New Roman" w:cs="Times New Roman"/>
                <w:sz w:val="16"/>
                <w:szCs w:val="16"/>
              </w:rPr>
              <w:t>20</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w:t>
            </w:r>
            <w:r w:rsidRPr="00A82440">
              <w:rPr>
                <w:rFonts w:ascii="Times New Roman" w:hAnsi="Times New Roman" w:cs="Times New Roman"/>
                <w:sz w:val="16"/>
                <w:szCs w:val="16"/>
              </w:rPr>
              <w:t>21</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2026</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2031</w:t>
            </w:r>
          </w:p>
        </w:tc>
        <w:tc>
          <w:tcPr>
            <w:tcW w:w="86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2035</w:t>
            </w:r>
          </w:p>
        </w:tc>
      </w:tr>
      <w:tr w:rsidR="0016615B" w:rsidRPr="00375A0A" w:rsidTr="00C749BD">
        <w:trPr>
          <w:trHeight w:val="390"/>
        </w:trPr>
        <w:tc>
          <w:tcPr>
            <w:tcW w:w="2567" w:type="dxa"/>
            <w:tcBorders>
              <w:top w:val="nil"/>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sz w:val="16"/>
                <w:szCs w:val="16"/>
              </w:rPr>
            </w:pPr>
            <w:r w:rsidRPr="00A82440">
              <w:rPr>
                <w:rFonts w:ascii="Times New Roman" w:hAnsi="Times New Roman" w:cs="Times New Roman"/>
                <w:color w:val="000000"/>
                <w:sz w:val="16"/>
                <w:szCs w:val="16"/>
              </w:rPr>
              <w:t xml:space="preserve">прирост </w:t>
            </w:r>
            <w:r w:rsidRPr="00A82440">
              <w:rPr>
                <w:rFonts w:ascii="Times New Roman" w:hAnsi="Times New Roman" w:cs="Times New Roman"/>
                <w:sz w:val="16"/>
                <w:szCs w:val="16"/>
              </w:rPr>
              <w:t xml:space="preserve">жилищного фонда на конец года, в </w:t>
            </w:r>
            <w:proofErr w:type="spellStart"/>
            <w:r w:rsidRPr="00A82440">
              <w:rPr>
                <w:rFonts w:ascii="Times New Roman" w:hAnsi="Times New Roman" w:cs="Times New Roman"/>
                <w:sz w:val="16"/>
                <w:szCs w:val="16"/>
              </w:rPr>
              <w:t>т.ч</w:t>
            </w:r>
            <w:proofErr w:type="spellEnd"/>
            <w:r w:rsidRPr="00A82440">
              <w:rPr>
                <w:rFonts w:ascii="Times New Roman" w:hAnsi="Times New Roman" w:cs="Times New Roman"/>
                <w:sz w:val="16"/>
                <w:szCs w:val="16"/>
              </w:rPr>
              <w:t xml:space="preserve">: </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 </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29,13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47,14</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21,63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31,93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33,53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133,15</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133,15</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108,75</w:t>
            </w:r>
          </w:p>
        </w:tc>
      </w:tr>
      <w:tr w:rsidR="0016615B" w:rsidRPr="00375A0A" w:rsidTr="00C749BD">
        <w:trPr>
          <w:trHeight w:val="320"/>
        </w:trPr>
        <w:tc>
          <w:tcPr>
            <w:tcW w:w="2567" w:type="dxa"/>
            <w:tcBorders>
              <w:top w:val="nil"/>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sz w:val="16"/>
                <w:szCs w:val="16"/>
              </w:rPr>
            </w:pPr>
            <w:r w:rsidRPr="00A82440">
              <w:rPr>
                <w:rFonts w:ascii="Times New Roman" w:hAnsi="Times New Roman" w:cs="Times New Roman"/>
                <w:sz w:val="16"/>
                <w:szCs w:val="16"/>
              </w:rPr>
              <w:t>накопительным итогом:</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3 137,97</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3 167,10</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3 214,24</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3 235,87</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3 267,80</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3 301,33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3 434,47</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3 567,62</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3 676,37</w:t>
            </w:r>
          </w:p>
        </w:tc>
      </w:tr>
      <w:tr w:rsidR="0016615B" w:rsidRPr="00375A0A" w:rsidTr="00C749BD">
        <w:trPr>
          <w:trHeight w:val="270"/>
        </w:trPr>
        <w:tc>
          <w:tcPr>
            <w:tcW w:w="2567" w:type="dxa"/>
            <w:tcBorders>
              <w:top w:val="nil"/>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sz w:val="16"/>
                <w:szCs w:val="16"/>
              </w:rPr>
            </w:pPr>
            <w:r w:rsidRPr="00A82440">
              <w:rPr>
                <w:rFonts w:ascii="Times New Roman" w:hAnsi="Times New Roman" w:cs="Times New Roman"/>
                <w:sz w:val="16"/>
                <w:szCs w:val="16"/>
              </w:rPr>
              <w:t>Многоэтажный жилищный фонд</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3 042,41</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3 062,41</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3 100,41</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3 112,91</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3 135,71</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sz w:val="16"/>
                <w:szCs w:val="16"/>
              </w:rPr>
            </w:pPr>
            <w:r w:rsidRPr="00A82440">
              <w:rPr>
                <w:rFonts w:ascii="Times New Roman" w:hAnsi="Times New Roman" w:cs="Times New Roman"/>
                <w:sz w:val="16"/>
                <w:szCs w:val="16"/>
              </w:rPr>
              <w:t>3 160,10</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sz w:val="16"/>
                <w:szCs w:val="16"/>
              </w:rPr>
            </w:pPr>
            <w:r w:rsidRPr="00A82440">
              <w:rPr>
                <w:rFonts w:ascii="Times New Roman" w:hAnsi="Times New Roman" w:cs="Times New Roman"/>
                <w:sz w:val="16"/>
                <w:szCs w:val="16"/>
              </w:rPr>
              <w:t>3 282,04</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sz w:val="16"/>
                <w:szCs w:val="16"/>
              </w:rPr>
            </w:pPr>
            <w:r w:rsidRPr="00A82440">
              <w:rPr>
                <w:rFonts w:ascii="Times New Roman" w:hAnsi="Times New Roman" w:cs="Times New Roman"/>
                <w:sz w:val="16"/>
                <w:szCs w:val="16"/>
              </w:rPr>
              <w:t>3 403,99</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sz w:val="16"/>
                <w:szCs w:val="16"/>
              </w:rPr>
            </w:pPr>
            <w:r w:rsidRPr="00A82440">
              <w:rPr>
                <w:rFonts w:ascii="Times New Roman" w:hAnsi="Times New Roman" w:cs="Times New Roman"/>
                <w:sz w:val="16"/>
                <w:szCs w:val="16"/>
              </w:rPr>
              <w:t>3 501,55</w:t>
            </w:r>
          </w:p>
        </w:tc>
      </w:tr>
      <w:tr w:rsidR="0016615B" w:rsidRPr="00375A0A" w:rsidTr="00C749BD">
        <w:trPr>
          <w:trHeight w:val="420"/>
        </w:trPr>
        <w:tc>
          <w:tcPr>
            <w:tcW w:w="2567" w:type="dxa"/>
            <w:tcBorders>
              <w:top w:val="nil"/>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sz w:val="16"/>
                <w:szCs w:val="16"/>
              </w:rPr>
            </w:pPr>
            <w:r w:rsidRPr="00A82440">
              <w:rPr>
                <w:rFonts w:ascii="Times New Roman" w:hAnsi="Times New Roman" w:cs="Times New Roman"/>
                <w:sz w:val="16"/>
                <w:szCs w:val="16"/>
              </w:rPr>
              <w:t>Средне- и малоэтажный жили</w:t>
            </w:r>
            <w:r w:rsidRPr="00A82440">
              <w:rPr>
                <w:rFonts w:ascii="Times New Roman" w:hAnsi="Times New Roman" w:cs="Times New Roman"/>
                <w:sz w:val="16"/>
                <w:szCs w:val="16"/>
              </w:rPr>
              <w:t>щ</w:t>
            </w:r>
            <w:r w:rsidRPr="00A82440">
              <w:rPr>
                <w:rFonts w:ascii="Times New Roman" w:hAnsi="Times New Roman" w:cs="Times New Roman"/>
                <w:sz w:val="16"/>
                <w:szCs w:val="16"/>
              </w:rPr>
              <w:t>ный фонд</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95,56</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104,69</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113,83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122,96</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132,09</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141,23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152,43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163,63</w:t>
            </w:r>
          </w:p>
        </w:tc>
        <w:tc>
          <w:tcPr>
            <w:tcW w:w="867" w:type="dxa"/>
            <w:tcBorders>
              <w:top w:val="nil"/>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right"/>
              <w:rPr>
                <w:rFonts w:ascii="Times New Roman" w:hAnsi="Times New Roman" w:cs="Times New Roman"/>
                <w:color w:val="000000"/>
                <w:sz w:val="16"/>
                <w:szCs w:val="16"/>
              </w:rPr>
            </w:pPr>
            <w:r w:rsidRPr="00A82440">
              <w:rPr>
                <w:rFonts w:ascii="Times New Roman" w:hAnsi="Times New Roman" w:cs="Times New Roman"/>
                <w:color w:val="000000"/>
                <w:sz w:val="16"/>
                <w:szCs w:val="16"/>
              </w:rPr>
              <w:t>174,83</w:t>
            </w:r>
          </w:p>
        </w:tc>
      </w:tr>
    </w:tbl>
    <w:p w:rsidR="0016615B" w:rsidRPr="00303125" w:rsidRDefault="0016615B" w:rsidP="00303125">
      <w:pPr>
        <w:spacing w:line="360" w:lineRule="auto"/>
        <w:ind w:firstLine="0"/>
        <w:rPr>
          <w:bCs/>
        </w:rPr>
      </w:pPr>
      <w:r w:rsidRPr="00303125">
        <w:rPr>
          <w:bCs/>
        </w:rPr>
        <w:t xml:space="preserve">Таблица 2.3 </w:t>
      </w:r>
      <w:r>
        <w:rPr>
          <w:bCs/>
        </w:rPr>
        <w:t>–</w:t>
      </w:r>
      <w:r w:rsidRPr="00303125">
        <w:rPr>
          <w:bCs/>
        </w:rPr>
        <w:t xml:space="preserve"> Ввод в эксплуатацию общественно-деловых зданий г. Северск, тыс. м</w:t>
      </w:r>
      <w:r w:rsidRPr="00303125">
        <w:rPr>
          <w:bCs/>
          <w:vertAlign w:val="superscript"/>
        </w:rPr>
        <w:t>2</w:t>
      </w:r>
    </w:p>
    <w:tbl>
      <w:tblPr>
        <w:tblW w:w="10500" w:type="dxa"/>
        <w:tblInd w:w="98" w:type="dxa"/>
        <w:tblLook w:val="0000" w:firstRow="0" w:lastRow="0" w:firstColumn="0" w:lastColumn="0" w:noHBand="0" w:noVBand="0"/>
      </w:tblPr>
      <w:tblGrid>
        <w:gridCol w:w="2294"/>
        <w:gridCol w:w="656"/>
        <w:gridCol w:w="958"/>
        <w:gridCol w:w="958"/>
        <w:gridCol w:w="959"/>
        <w:gridCol w:w="959"/>
        <w:gridCol w:w="959"/>
        <w:gridCol w:w="959"/>
        <w:gridCol w:w="959"/>
        <w:gridCol w:w="839"/>
      </w:tblGrid>
      <w:tr w:rsidR="0016615B" w:rsidRPr="00375A0A" w:rsidTr="00C749BD">
        <w:trPr>
          <w:trHeight w:val="250"/>
        </w:trPr>
        <w:tc>
          <w:tcPr>
            <w:tcW w:w="2294" w:type="dxa"/>
            <w:tcBorders>
              <w:top w:val="single" w:sz="4" w:space="0" w:color="auto"/>
              <w:left w:val="single" w:sz="4" w:space="0" w:color="auto"/>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Наименование показателей</w:t>
            </w:r>
          </w:p>
        </w:tc>
        <w:tc>
          <w:tcPr>
            <w:tcW w:w="656" w:type="dxa"/>
            <w:tcBorders>
              <w:top w:val="single" w:sz="4" w:space="0" w:color="auto"/>
              <w:left w:val="nil"/>
              <w:bottom w:val="single" w:sz="4" w:space="0" w:color="auto"/>
              <w:right w:val="single" w:sz="4" w:space="0" w:color="auto"/>
            </w:tcBorders>
            <w:vAlign w:val="center"/>
          </w:tcPr>
          <w:p w:rsidR="0016615B" w:rsidRPr="00A82440" w:rsidRDefault="0016615B" w:rsidP="00C749BD">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2016</w:t>
            </w:r>
          </w:p>
        </w:tc>
        <w:tc>
          <w:tcPr>
            <w:tcW w:w="958" w:type="dxa"/>
            <w:tcBorders>
              <w:top w:val="single" w:sz="4" w:space="0" w:color="auto"/>
              <w:left w:val="nil"/>
              <w:bottom w:val="single" w:sz="4" w:space="0" w:color="auto"/>
              <w:right w:val="single" w:sz="4" w:space="0" w:color="auto"/>
            </w:tcBorders>
            <w:vAlign w:val="center"/>
          </w:tcPr>
          <w:p w:rsidR="0016615B" w:rsidRPr="00A82440" w:rsidRDefault="0016615B" w:rsidP="00C749BD">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2017</w:t>
            </w:r>
          </w:p>
        </w:tc>
        <w:tc>
          <w:tcPr>
            <w:tcW w:w="958" w:type="dxa"/>
            <w:tcBorders>
              <w:top w:val="single" w:sz="4" w:space="0" w:color="auto"/>
              <w:left w:val="nil"/>
              <w:bottom w:val="single" w:sz="4" w:space="0" w:color="auto"/>
              <w:right w:val="single" w:sz="4" w:space="0" w:color="auto"/>
            </w:tcBorders>
            <w:vAlign w:val="center"/>
          </w:tcPr>
          <w:p w:rsidR="0016615B" w:rsidRPr="00A82440" w:rsidRDefault="0016615B" w:rsidP="00C749BD">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2018</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C749BD">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w:t>
            </w:r>
            <w:r w:rsidRPr="00A82440">
              <w:rPr>
                <w:rFonts w:ascii="Times New Roman" w:hAnsi="Times New Roman" w:cs="Times New Roman"/>
                <w:sz w:val="16"/>
                <w:szCs w:val="16"/>
              </w:rPr>
              <w:t>19</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C749BD">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w:t>
            </w:r>
            <w:r w:rsidRPr="00A82440">
              <w:rPr>
                <w:rFonts w:ascii="Times New Roman" w:hAnsi="Times New Roman" w:cs="Times New Roman"/>
                <w:sz w:val="16"/>
                <w:szCs w:val="16"/>
              </w:rPr>
              <w:t>20</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C749BD">
            <w:pPr>
              <w:widowControl/>
              <w:autoSpaceDE/>
              <w:autoSpaceDN/>
              <w:adjustRightInd/>
              <w:ind w:firstLine="0"/>
              <w:jc w:val="center"/>
              <w:rPr>
                <w:rFonts w:ascii="Times New Roman" w:hAnsi="Times New Roman" w:cs="Times New Roman"/>
                <w:sz w:val="16"/>
                <w:szCs w:val="16"/>
              </w:rPr>
            </w:pPr>
            <w:r>
              <w:rPr>
                <w:rFonts w:ascii="Times New Roman" w:hAnsi="Times New Roman" w:cs="Times New Roman"/>
                <w:sz w:val="16"/>
                <w:szCs w:val="16"/>
              </w:rPr>
              <w:t>20</w:t>
            </w:r>
            <w:r w:rsidRPr="00A82440">
              <w:rPr>
                <w:rFonts w:ascii="Times New Roman" w:hAnsi="Times New Roman" w:cs="Times New Roman"/>
                <w:sz w:val="16"/>
                <w:szCs w:val="16"/>
              </w:rPr>
              <w:t>21</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2026</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2031</w:t>
            </w:r>
          </w:p>
        </w:tc>
        <w:tc>
          <w:tcPr>
            <w:tcW w:w="83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2035</w:t>
            </w:r>
          </w:p>
        </w:tc>
      </w:tr>
      <w:tr w:rsidR="0016615B" w:rsidRPr="00375A0A" w:rsidTr="00C749BD">
        <w:trPr>
          <w:trHeight w:val="470"/>
        </w:trPr>
        <w:tc>
          <w:tcPr>
            <w:tcW w:w="2294" w:type="dxa"/>
            <w:tcBorders>
              <w:top w:val="nil"/>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sz w:val="16"/>
                <w:szCs w:val="16"/>
              </w:rPr>
            </w:pPr>
            <w:r w:rsidRPr="00A82440">
              <w:rPr>
                <w:rFonts w:ascii="Times New Roman" w:hAnsi="Times New Roman" w:cs="Times New Roman"/>
                <w:color w:val="000000"/>
                <w:sz w:val="16"/>
                <w:szCs w:val="16"/>
              </w:rPr>
              <w:t xml:space="preserve">прирост </w:t>
            </w:r>
            <w:r w:rsidRPr="00A82440">
              <w:rPr>
                <w:rFonts w:ascii="Times New Roman" w:hAnsi="Times New Roman" w:cs="Times New Roman"/>
                <w:sz w:val="16"/>
                <w:szCs w:val="16"/>
              </w:rPr>
              <w:t>общественно-делового фонда, в том числе:</w:t>
            </w:r>
          </w:p>
        </w:tc>
        <w:tc>
          <w:tcPr>
            <w:tcW w:w="656"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Arial CYR" w:hAnsi="Arial CYR" w:cs="Arial CYR"/>
                <w:sz w:val="20"/>
                <w:szCs w:val="20"/>
              </w:rPr>
            </w:pPr>
          </w:p>
        </w:tc>
        <w:tc>
          <w:tcPr>
            <w:tcW w:w="958"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3,355</w:t>
            </w:r>
          </w:p>
        </w:tc>
        <w:tc>
          <w:tcPr>
            <w:tcW w:w="958"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3,355</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3,355</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3,355</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3,355</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16,777</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16,777</w:t>
            </w:r>
          </w:p>
        </w:tc>
        <w:tc>
          <w:tcPr>
            <w:tcW w:w="83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16"/>
                <w:szCs w:val="16"/>
              </w:rPr>
            </w:pPr>
            <w:r w:rsidRPr="00A82440">
              <w:rPr>
                <w:rFonts w:ascii="Times New Roman" w:hAnsi="Times New Roman" w:cs="Times New Roman"/>
                <w:sz w:val="16"/>
                <w:szCs w:val="16"/>
              </w:rPr>
              <w:t>13,421</w:t>
            </w:r>
          </w:p>
        </w:tc>
      </w:tr>
      <w:tr w:rsidR="0016615B" w:rsidRPr="00375A0A" w:rsidTr="00C749BD">
        <w:trPr>
          <w:trHeight w:val="427"/>
        </w:trPr>
        <w:tc>
          <w:tcPr>
            <w:tcW w:w="2294" w:type="dxa"/>
            <w:tcBorders>
              <w:top w:val="nil"/>
              <w:left w:val="single" w:sz="4" w:space="0" w:color="auto"/>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left"/>
              <w:rPr>
                <w:rFonts w:ascii="Times New Roman" w:hAnsi="Times New Roman" w:cs="Times New Roman"/>
                <w:sz w:val="16"/>
                <w:szCs w:val="16"/>
              </w:rPr>
            </w:pPr>
            <w:r w:rsidRPr="00A82440">
              <w:rPr>
                <w:rFonts w:ascii="Times New Roman" w:hAnsi="Times New Roman" w:cs="Times New Roman"/>
                <w:sz w:val="16"/>
                <w:szCs w:val="16"/>
              </w:rPr>
              <w:t>Накопительным итогом</w:t>
            </w:r>
          </w:p>
        </w:tc>
        <w:tc>
          <w:tcPr>
            <w:tcW w:w="656"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955,58</w:t>
            </w:r>
          </w:p>
        </w:tc>
        <w:tc>
          <w:tcPr>
            <w:tcW w:w="958"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958,9353</w:t>
            </w:r>
          </w:p>
        </w:tc>
        <w:tc>
          <w:tcPr>
            <w:tcW w:w="958"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962,2906</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965,6459</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969,0012</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972,3565</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989,133</w:t>
            </w:r>
          </w:p>
        </w:tc>
        <w:tc>
          <w:tcPr>
            <w:tcW w:w="95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1005,91</w:t>
            </w:r>
          </w:p>
        </w:tc>
        <w:tc>
          <w:tcPr>
            <w:tcW w:w="83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color w:val="000000"/>
                <w:sz w:val="16"/>
                <w:szCs w:val="16"/>
              </w:rPr>
            </w:pPr>
            <w:r w:rsidRPr="00A82440">
              <w:rPr>
                <w:rFonts w:ascii="Times New Roman" w:hAnsi="Times New Roman" w:cs="Times New Roman"/>
                <w:color w:val="000000"/>
                <w:sz w:val="16"/>
                <w:szCs w:val="16"/>
              </w:rPr>
              <w:t>1019,33</w:t>
            </w:r>
          </w:p>
        </w:tc>
      </w:tr>
    </w:tbl>
    <w:p w:rsidR="0016615B" w:rsidRPr="00303125" w:rsidRDefault="0016615B" w:rsidP="00303125">
      <w:pPr>
        <w:spacing w:line="360" w:lineRule="auto"/>
        <w:ind w:firstLine="0"/>
        <w:rPr>
          <w:bCs/>
        </w:rPr>
      </w:pPr>
      <w:r w:rsidRPr="00303125">
        <w:rPr>
          <w:bCs/>
        </w:rPr>
        <w:t>Таблица 2.4 – Снос (вывод из эксплуатации) жилых зданий г. Северска тыс. м</w:t>
      </w:r>
      <w:r w:rsidRPr="003565FC">
        <w:rPr>
          <w:bCs/>
          <w:vertAlign w:val="superscript"/>
        </w:rPr>
        <w:t>2</w:t>
      </w:r>
      <w:r w:rsidRPr="00303125">
        <w:rPr>
          <w:bCs/>
        </w:rPr>
        <w:t xml:space="preserve"> (на согласовании в архитектурном отделе Северска)</w:t>
      </w:r>
    </w:p>
    <w:tbl>
      <w:tblPr>
        <w:tblW w:w="10243" w:type="dxa"/>
        <w:jc w:val="center"/>
        <w:tblLook w:val="0000" w:firstRow="0" w:lastRow="0" w:firstColumn="0" w:lastColumn="0" w:noHBand="0" w:noVBand="0"/>
      </w:tblPr>
      <w:tblGrid>
        <w:gridCol w:w="3517"/>
        <w:gridCol w:w="775"/>
        <w:gridCol w:w="799"/>
        <w:gridCol w:w="787"/>
        <w:gridCol w:w="783"/>
        <w:gridCol w:w="791"/>
        <w:gridCol w:w="794"/>
        <w:gridCol w:w="732"/>
        <w:gridCol w:w="626"/>
        <w:gridCol w:w="639"/>
      </w:tblGrid>
      <w:tr w:rsidR="0016615B" w:rsidRPr="00375A0A" w:rsidTr="00A82440">
        <w:trPr>
          <w:trHeight w:val="420"/>
          <w:jc w:val="center"/>
        </w:trPr>
        <w:tc>
          <w:tcPr>
            <w:tcW w:w="3517" w:type="dxa"/>
            <w:tcBorders>
              <w:top w:val="single" w:sz="4" w:space="0" w:color="auto"/>
              <w:left w:val="single" w:sz="4" w:space="0" w:color="auto"/>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Наименование показателей</w:t>
            </w:r>
          </w:p>
        </w:tc>
        <w:tc>
          <w:tcPr>
            <w:tcW w:w="775"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2016</w:t>
            </w:r>
          </w:p>
        </w:tc>
        <w:tc>
          <w:tcPr>
            <w:tcW w:w="799"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2017</w:t>
            </w:r>
          </w:p>
        </w:tc>
        <w:tc>
          <w:tcPr>
            <w:tcW w:w="787"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2018</w:t>
            </w:r>
          </w:p>
        </w:tc>
        <w:tc>
          <w:tcPr>
            <w:tcW w:w="783"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2019</w:t>
            </w:r>
          </w:p>
        </w:tc>
        <w:tc>
          <w:tcPr>
            <w:tcW w:w="791"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2020</w:t>
            </w:r>
          </w:p>
        </w:tc>
        <w:tc>
          <w:tcPr>
            <w:tcW w:w="794"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Pr>
                <w:rFonts w:ascii="Times New Roman" w:hAnsi="Times New Roman" w:cs="Times New Roman"/>
                <w:sz w:val="20"/>
                <w:szCs w:val="20"/>
              </w:rPr>
              <w:t>2021</w:t>
            </w:r>
          </w:p>
        </w:tc>
        <w:tc>
          <w:tcPr>
            <w:tcW w:w="732"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2026</w:t>
            </w:r>
          </w:p>
        </w:tc>
        <w:tc>
          <w:tcPr>
            <w:tcW w:w="626"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2031</w:t>
            </w:r>
          </w:p>
        </w:tc>
        <w:tc>
          <w:tcPr>
            <w:tcW w:w="639" w:type="dxa"/>
            <w:tcBorders>
              <w:top w:val="single" w:sz="4" w:space="0" w:color="auto"/>
              <w:left w:val="nil"/>
              <w:bottom w:val="single" w:sz="4" w:space="0" w:color="auto"/>
              <w:right w:val="single" w:sz="4" w:space="0" w:color="auto"/>
            </w:tcBorders>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2035</w:t>
            </w:r>
          </w:p>
        </w:tc>
      </w:tr>
      <w:tr w:rsidR="0016615B" w:rsidRPr="00375A0A" w:rsidTr="00A82440">
        <w:trPr>
          <w:trHeight w:val="450"/>
          <w:jc w:val="center"/>
        </w:trPr>
        <w:tc>
          <w:tcPr>
            <w:tcW w:w="3517" w:type="dxa"/>
            <w:tcBorders>
              <w:top w:val="nil"/>
              <w:left w:val="single" w:sz="4" w:space="0" w:color="auto"/>
              <w:bottom w:val="single" w:sz="4" w:space="0" w:color="auto"/>
              <w:right w:val="single" w:sz="4" w:space="0" w:color="auto"/>
            </w:tcBorders>
          </w:tcPr>
          <w:p w:rsidR="0016615B" w:rsidRPr="00A82440" w:rsidRDefault="0016615B" w:rsidP="00A82440">
            <w:pPr>
              <w:widowControl/>
              <w:autoSpaceDE/>
              <w:autoSpaceDN/>
              <w:adjustRightInd/>
              <w:ind w:firstLine="0"/>
              <w:jc w:val="left"/>
              <w:rPr>
                <w:rFonts w:ascii="Times New Roman" w:hAnsi="Times New Roman" w:cs="Times New Roman"/>
                <w:sz w:val="20"/>
                <w:szCs w:val="20"/>
              </w:rPr>
            </w:pPr>
            <w:r w:rsidRPr="00A82440">
              <w:rPr>
                <w:rFonts w:ascii="Times New Roman" w:hAnsi="Times New Roman" w:cs="Times New Roman"/>
                <w:sz w:val="20"/>
                <w:szCs w:val="20"/>
              </w:rPr>
              <w:t>Снос жилищного фонда по  годам</w:t>
            </w:r>
          </w:p>
        </w:tc>
        <w:tc>
          <w:tcPr>
            <w:tcW w:w="775"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8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83"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1"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4"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32"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626"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63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r>
      <w:tr w:rsidR="0016615B" w:rsidRPr="00375A0A" w:rsidTr="00A82440">
        <w:trPr>
          <w:trHeight w:val="610"/>
          <w:jc w:val="center"/>
        </w:trPr>
        <w:tc>
          <w:tcPr>
            <w:tcW w:w="3517" w:type="dxa"/>
            <w:tcBorders>
              <w:top w:val="nil"/>
              <w:left w:val="single" w:sz="4" w:space="0" w:color="auto"/>
              <w:bottom w:val="single" w:sz="4" w:space="0" w:color="auto"/>
              <w:right w:val="single" w:sz="4" w:space="0" w:color="auto"/>
            </w:tcBorders>
          </w:tcPr>
          <w:p w:rsidR="0016615B" w:rsidRPr="00A82440" w:rsidRDefault="0016615B" w:rsidP="00A82440">
            <w:pPr>
              <w:widowControl/>
              <w:autoSpaceDE/>
              <w:autoSpaceDN/>
              <w:adjustRightInd/>
              <w:ind w:firstLine="0"/>
              <w:jc w:val="left"/>
              <w:rPr>
                <w:rFonts w:ascii="Times New Roman" w:hAnsi="Times New Roman" w:cs="Times New Roman"/>
                <w:sz w:val="20"/>
                <w:szCs w:val="20"/>
              </w:rPr>
            </w:pPr>
            <w:r w:rsidRPr="00A82440">
              <w:rPr>
                <w:rFonts w:ascii="Times New Roman" w:hAnsi="Times New Roman" w:cs="Times New Roman"/>
                <w:sz w:val="20"/>
                <w:szCs w:val="20"/>
              </w:rPr>
              <w:t>Снос жилищного фонда накопител</w:t>
            </w:r>
            <w:r w:rsidRPr="00A82440">
              <w:rPr>
                <w:rFonts w:ascii="Times New Roman" w:hAnsi="Times New Roman" w:cs="Times New Roman"/>
                <w:sz w:val="20"/>
                <w:szCs w:val="20"/>
              </w:rPr>
              <w:t>ь</w:t>
            </w:r>
            <w:r w:rsidRPr="00A82440">
              <w:rPr>
                <w:rFonts w:ascii="Times New Roman" w:hAnsi="Times New Roman" w:cs="Times New Roman"/>
                <w:sz w:val="20"/>
                <w:szCs w:val="20"/>
              </w:rPr>
              <w:t xml:space="preserve">ным итогом в </w:t>
            </w:r>
            <w:proofErr w:type="spellStart"/>
            <w:r w:rsidRPr="00A82440">
              <w:rPr>
                <w:rFonts w:ascii="Times New Roman" w:hAnsi="Times New Roman" w:cs="Times New Roman"/>
                <w:sz w:val="20"/>
                <w:szCs w:val="20"/>
              </w:rPr>
              <w:t>т.ч</w:t>
            </w:r>
            <w:proofErr w:type="spellEnd"/>
            <w:r w:rsidRPr="00A82440">
              <w:rPr>
                <w:rFonts w:ascii="Times New Roman" w:hAnsi="Times New Roman" w:cs="Times New Roman"/>
                <w:sz w:val="20"/>
                <w:szCs w:val="20"/>
              </w:rPr>
              <w:t>.</w:t>
            </w:r>
          </w:p>
        </w:tc>
        <w:tc>
          <w:tcPr>
            <w:tcW w:w="775"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8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83"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1"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4"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32"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626"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63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r>
      <w:tr w:rsidR="0016615B" w:rsidRPr="00375A0A" w:rsidTr="00A82440">
        <w:trPr>
          <w:trHeight w:val="420"/>
          <w:jc w:val="center"/>
        </w:trPr>
        <w:tc>
          <w:tcPr>
            <w:tcW w:w="3517" w:type="dxa"/>
            <w:tcBorders>
              <w:top w:val="nil"/>
              <w:left w:val="single" w:sz="4" w:space="0" w:color="auto"/>
              <w:bottom w:val="single" w:sz="4" w:space="0" w:color="auto"/>
              <w:right w:val="single" w:sz="4" w:space="0" w:color="auto"/>
            </w:tcBorders>
          </w:tcPr>
          <w:p w:rsidR="0016615B" w:rsidRPr="00A82440" w:rsidRDefault="0016615B" w:rsidP="00A82440">
            <w:pPr>
              <w:widowControl/>
              <w:autoSpaceDE/>
              <w:autoSpaceDN/>
              <w:adjustRightInd/>
              <w:ind w:firstLine="0"/>
              <w:jc w:val="left"/>
              <w:rPr>
                <w:rFonts w:ascii="Times New Roman" w:hAnsi="Times New Roman" w:cs="Times New Roman"/>
                <w:sz w:val="20"/>
                <w:szCs w:val="20"/>
              </w:rPr>
            </w:pPr>
            <w:r w:rsidRPr="00A82440">
              <w:rPr>
                <w:rFonts w:ascii="Times New Roman" w:hAnsi="Times New Roman" w:cs="Times New Roman"/>
                <w:sz w:val="20"/>
                <w:szCs w:val="20"/>
              </w:rPr>
              <w:t>малоэтажный жилищный фонд</w:t>
            </w:r>
          </w:p>
        </w:tc>
        <w:tc>
          <w:tcPr>
            <w:tcW w:w="775"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87"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83"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1"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94"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732"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626"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c>
          <w:tcPr>
            <w:tcW w:w="639" w:type="dxa"/>
            <w:tcBorders>
              <w:top w:val="single" w:sz="4" w:space="0" w:color="auto"/>
              <w:left w:val="nil"/>
              <w:bottom w:val="single" w:sz="4" w:space="0" w:color="auto"/>
              <w:right w:val="single" w:sz="4" w:space="0" w:color="auto"/>
            </w:tcBorders>
            <w:vAlign w:val="center"/>
          </w:tcPr>
          <w:p w:rsidR="0016615B" w:rsidRPr="00A82440" w:rsidRDefault="0016615B" w:rsidP="00A82440">
            <w:pPr>
              <w:widowControl/>
              <w:autoSpaceDE/>
              <w:autoSpaceDN/>
              <w:adjustRightInd/>
              <w:ind w:firstLine="0"/>
              <w:jc w:val="center"/>
              <w:rPr>
                <w:rFonts w:ascii="Times New Roman" w:hAnsi="Times New Roman" w:cs="Times New Roman"/>
                <w:sz w:val="20"/>
                <w:szCs w:val="20"/>
              </w:rPr>
            </w:pPr>
            <w:r w:rsidRPr="00A82440">
              <w:rPr>
                <w:rFonts w:ascii="Times New Roman" w:hAnsi="Times New Roman" w:cs="Times New Roman"/>
                <w:sz w:val="20"/>
                <w:szCs w:val="20"/>
              </w:rPr>
              <w:t>0</w:t>
            </w:r>
          </w:p>
        </w:tc>
      </w:tr>
    </w:tbl>
    <w:p w:rsidR="0016615B" w:rsidRDefault="0016615B" w:rsidP="00A82440">
      <w:pPr>
        <w:spacing w:line="360" w:lineRule="auto"/>
        <w:ind w:firstLine="0"/>
        <w:rPr>
          <w:b/>
          <w:sz w:val="28"/>
          <w:szCs w:val="28"/>
        </w:rPr>
      </w:pPr>
    </w:p>
    <w:p w:rsidR="0016615B" w:rsidRPr="005B7A1B" w:rsidRDefault="0016615B">
      <w:pPr>
        <w:pStyle w:val="13"/>
      </w:pPr>
      <w:r>
        <w:br w:type="page"/>
      </w:r>
      <w:bookmarkStart w:id="10" w:name="_Toc49373542"/>
      <w:r>
        <w:lastRenderedPageBreak/>
        <w:t xml:space="preserve">3 </w:t>
      </w:r>
      <w:r w:rsidRPr="005B7A1B">
        <w:t>Прогнозы перспективных удельных расходов тепловой энергии на отопление, ве</w:t>
      </w:r>
      <w:r w:rsidRPr="005B7A1B">
        <w:t>н</w:t>
      </w:r>
      <w:r w:rsidRPr="005B7A1B">
        <w:t>тиляцию и горячее водоснабжение, согласованных с требованиями к энергетической эффе</w:t>
      </w:r>
      <w:r w:rsidRPr="005B7A1B">
        <w:t>к</w:t>
      </w:r>
      <w:r w:rsidRPr="005B7A1B">
        <w:t>тивности объектов теплопотребления, устанавливаемых в соответствии с законодател</w:t>
      </w:r>
      <w:r w:rsidRPr="005B7A1B">
        <w:t>ь</w:t>
      </w:r>
      <w:r w:rsidRPr="005B7A1B">
        <w:t>ством Российской Федерации</w:t>
      </w:r>
      <w:bookmarkEnd w:id="10"/>
    </w:p>
    <w:p w:rsidR="0016615B" w:rsidRPr="00ED7B0E" w:rsidRDefault="0016615B" w:rsidP="00A82440">
      <w:pPr>
        <w:spacing w:line="360" w:lineRule="auto"/>
        <w:ind w:firstLine="708"/>
        <w:rPr>
          <w:color w:val="000000"/>
        </w:rPr>
      </w:pPr>
      <w:r w:rsidRPr="00ED7B0E">
        <w:rPr>
          <w:color w:val="000000"/>
        </w:rPr>
        <w:t>Перспективные тепловые нагрузки на период 20</w:t>
      </w:r>
      <w:r>
        <w:rPr>
          <w:color w:val="000000"/>
        </w:rPr>
        <w:t>20</w:t>
      </w:r>
      <w:r w:rsidRPr="00ED7B0E">
        <w:rPr>
          <w:color w:val="000000"/>
        </w:rPr>
        <w:t>-203</w:t>
      </w:r>
      <w:r>
        <w:rPr>
          <w:color w:val="000000"/>
        </w:rPr>
        <w:t>5</w:t>
      </w:r>
      <w:r w:rsidRPr="00ED7B0E">
        <w:rPr>
          <w:color w:val="000000"/>
        </w:rPr>
        <w:t>г</w:t>
      </w:r>
      <w:r>
        <w:rPr>
          <w:color w:val="000000"/>
        </w:rPr>
        <w:t>.</w:t>
      </w:r>
      <w:r w:rsidRPr="00ED7B0E">
        <w:rPr>
          <w:color w:val="000000"/>
        </w:rPr>
        <w:t>г</w:t>
      </w:r>
      <w:r>
        <w:rPr>
          <w:color w:val="000000"/>
        </w:rPr>
        <w:t>.</w:t>
      </w:r>
      <w:r w:rsidRPr="00ED7B0E">
        <w:rPr>
          <w:color w:val="000000"/>
        </w:rPr>
        <w:t xml:space="preserve"> определялись на основании </w:t>
      </w:r>
      <w:r w:rsidRPr="008706C2">
        <w:t>П</w:t>
      </w:r>
      <w:r w:rsidRPr="008706C2">
        <w:t>о</w:t>
      </w:r>
      <w:r w:rsidRPr="008706C2">
        <w:t>становления Правительства РФ от 16.03.2019 N 276</w:t>
      </w:r>
      <w:r>
        <w:t xml:space="preserve"> «О внесении изменений в некоторые акты Правительства РФ по вопросам разработки и утверждения схем теплоснабжения в некоторых з</w:t>
      </w:r>
      <w:r>
        <w:t>о</w:t>
      </w:r>
      <w:r>
        <w:t xml:space="preserve">нах теплоснабжения», </w:t>
      </w:r>
      <w:r w:rsidRPr="006E02EC">
        <w:t>Постановлени</w:t>
      </w:r>
      <w:r>
        <w:t>я</w:t>
      </w:r>
      <w:r w:rsidRPr="006E02EC">
        <w:t xml:space="preserve"> Правительства РФ от 22.02.2012 N 154(ред. от 16.03.2019)"О требованиях к схемам теплоснабжения, порядку их разработки и утверждения"</w:t>
      </w:r>
      <w:r>
        <w:t xml:space="preserve">, </w:t>
      </w:r>
      <w:r w:rsidRPr="006E02EC">
        <w:t>Приказ</w:t>
      </w:r>
      <w:r>
        <w:t>а</w:t>
      </w:r>
      <w:r w:rsidRPr="006E02EC">
        <w:t xml:space="preserve"> Минэне</w:t>
      </w:r>
      <w:r w:rsidRPr="006E02EC">
        <w:t>р</w:t>
      </w:r>
      <w:r w:rsidRPr="006E02EC">
        <w:t>го России от 05.03.2019 N 212"Об утверждении Методических указаний по разработке схем тепл</w:t>
      </w:r>
      <w:r w:rsidRPr="006E02EC">
        <w:t>о</w:t>
      </w:r>
      <w:r w:rsidRPr="006E02EC">
        <w:t>снабжения"(Зарегист</w:t>
      </w:r>
      <w:r>
        <w:t>рир</w:t>
      </w:r>
      <w:r w:rsidRPr="006E02EC">
        <w:t>овано в Минюсте России 15.08.2019 N 55629)</w:t>
      </w:r>
      <w:r>
        <w:t xml:space="preserve">, </w:t>
      </w:r>
      <w:r w:rsidRPr="00ED7B0E">
        <w:rPr>
          <w:color w:val="000000"/>
        </w:rPr>
        <w:t>Приказ</w:t>
      </w:r>
      <w:r>
        <w:rPr>
          <w:color w:val="000000"/>
        </w:rPr>
        <w:t>о</w:t>
      </w:r>
      <w:r w:rsidRPr="00ED7B0E">
        <w:rPr>
          <w:color w:val="000000"/>
        </w:rPr>
        <w:t>м Департамента ЖКХ и государственного жилищного надзора Томской области № 47 «Об утверждении нормат</w:t>
      </w:r>
      <w:r w:rsidRPr="00ED7B0E">
        <w:rPr>
          <w:color w:val="000000"/>
        </w:rPr>
        <w:t>и</w:t>
      </w:r>
      <w:r w:rsidRPr="00ED7B0E">
        <w:rPr>
          <w:color w:val="000000"/>
        </w:rPr>
        <w:t>вов потребления коммунальных услуг на территории Томской области</w:t>
      </w:r>
      <w:r>
        <w:rPr>
          <w:color w:val="000000"/>
        </w:rPr>
        <w:t>.</w:t>
      </w:r>
    </w:p>
    <w:p w:rsidR="0016615B" w:rsidRPr="00ED7B0E" w:rsidRDefault="0016615B" w:rsidP="00A82440">
      <w:pPr>
        <w:spacing w:line="360" w:lineRule="auto"/>
        <w:ind w:firstLine="708"/>
        <w:rPr>
          <w:color w:val="000000"/>
        </w:rPr>
      </w:pPr>
      <w:r w:rsidRPr="00ED7B0E">
        <w:rPr>
          <w:color w:val="000000"/>
        </w:rPr>
        <w:t xml:space="preserve">При </w:t>
      </w:r>
      <w:proofErr w:type="spellStart"/>
      <w:r w:rsidRPr="00ED7B0E">
        <w:rPr>
          <w:color w:val="000000"/>
        </w:rPr>
        <w:t>расчете</w:t>
      </w:r>
      <w:proofErr w:type="spellEnd"/>
      <w:r w:rsidRPr="00ED7B0E">
        <w:rPr>
          <w:color w:val="000000"/>
        </w:rPr>
        <w:t xml:space="preserve"> значений тепловых нагрузок использовались следующие нормативные док</w:t>
      </w:r>
      <w:r w:rsidRPr="00ED7B0E">
        <w:rPr>
          <w:color w:val="000000"/>
        </w:rPr>
        <w:t>у</w:t>
      </w:r>
      <w:r w:rsidRPr="00ED7B0E">
        <w:rPr>
          <w:color w:val="000000"/>
        </w:rPr>
        <w:t xml:space="preserve">менты: </w:t>
      </w:r>
    </w:p>
    <w:p w:rsidR="0016615B" w:rsidRPr="00ED7B0E" w:rsidRDefault="0016615B" w:rsidP="00A82440">
      <w:pPr>
        <w:spacing w:line="360" w:lineRule="auto"/>
        <w:rPr>
          <w:color w:val="000000"/>
        </w:rPr>
      </w:pPr>
      <w:r w:rsidRPr="00ED7B0E">
        <w:rPr>
          <w:color w:val="000000"/>
        </w:rPr>
        <w:t xml:space="preserve">– СНиП 23-02-2003 Тепловая защита зданий; </w:t>
      </w:r>
    </w:p>
    <w:p w:rsidR="0016615B" w:rsidRPr="00ED7B0E" w:rsidRDefault="0016615B" w:rsidP="00A82440">
      <w:pPr>
        <w:spacing w:line="360" w:lineRule="auto"/>
        <w:rPr>
          <w:color w:val="000000"/>
        </w:rPr>
      </w:pPr>
      <w:r w:rsidRPr="00ED7B0E">
        <w:rPr>
          <w:color w:val="000000"/>
        </w:rPr>
        <w:t xml:space="preserve">– СП 50.13330.2012 Тепловая защита зданий. Актуализированное издание СНиП 23-02-2003; </w:t>
      </w:r>
    </w:p>
    <w:p w:rsidR="0016615B" w:rsidRPr="00ED7B0E" w:rsidRDefault="0016615B" w:rsidP="00A82440">
      <w:pPr>
        <w:spacing w:line="360" w:lineRule="auto"/>
        <w:rPr>
          <w:color w:val="000000"/>
        </w:rPr>
      </w:pPr>
      <w:r w:rsidRPr="00ED7B0E">
        <w:rPr>
          <w:color w:val="000000"/>
        </w:rPr>
        <w:t xml:space="preserve">– СП 131.13330.2012 Строительная климатология. Актуализированная редакция СНиП 23-01-999; </w:t>
      </w:r>
    </w:p>
    <w:p w:rsidR="0016615B" w:rsidRPr="00ED7B0E" w:rsidRDefault="0016615B" w:rsidP="00A82440">
      <w:pPr>
        <w:spacing w:line="360" w:lineRule="auto"/>
        <w:rPr>
          <w:color w:val="000000"/>
        </w:rPr>
      </w:pPr>
      <w:r w:rsidRPr="00ED7B0E">
        <w:rPr>
          <w:color w:val="000000"/>
        </w:rPr>
        <w:t xml:space="preserve">– СНиП 31-05-2003 Общественные здания и сооружения. </w:t>
      </w:r>
    </w:p>
    <w:p w:rsidR="0016615B" w:rsidRDefault="0016615B" w:rsidP="00A82440">
      <w:pPr>
        <w:spacing w:line="360" w:lineRule="auto"/>
        <w:ind w:firstLine="708"/>
        <w:rPr>
          <w:color w:val="000000"/>
        </w:rPr>
      </w:pPr>
      <w:r w:rsidRPr="00ED7B0E">
        <w:rPr>
          <w:color w:val="000000"/>
        </w:rPr>
        <w:t xml:space="preserve">Удельные нормативы потребления тепла на нужды отопления и вентиляции </w:t>
      </w:r>
      <w:r>
        <w:rPr>
          <w:color w:val="000000"/>
        </w:rPr>
        <w:t>жилых и неж</w:t>
      </w:r>
      <w:r>
        <w:rPr>
          <w:color w:val="000000"/>
        </w:rPr>
        <w:t>и</w:t>
      </w:r>
      <w:r>
        <w:rPr>
          <w:color w:val="000000"/>
        </w:rPr>
        <w:t xml:space="preserve">лых помещений </w:t>
      </w:r>
      <w:r w:rsidRPr="00ED7B0E">
        <w:rPr>
          <w:color w:val="000000"/>
        </w:rPr>
        <w:t xml:space="preserve">для г. </w:t>
      </w:r>
      <w:r>
        <w:rPr>
          <w:color w:val="000000"/>
        </w:rPr>
        <w:t>Север</w:t>
      </w:r>
      <w:r w:rsidRPr="00ED7B0E">
        <w:rPr>
          <w:color w:val="000000"/>
        </w:rPr>
        <w:t xml:space="preserve">ска </w:t>
      </w:r>
      <w:r>
        <w:rPr>
          <w:color w:val="000000"/>
        </w:rPr>
        <w:t>(</w:t>
      </w:r>
      <w:r w:rsidRPr="00ED7B0E">
        <w:rPr>
          <w:color w:val="000000"/>
        </w:rPr>
        <w:t>Приказ Департамента ЖКХ и государственного жилищного надзора Томской области № 46 от 11.01.2016 г.</w:t>
      </w:r>
      <w:r>
        <w:rPr>
          <w:color w:val="000000"/>
        </w:rPr>
        <w:t xml:space="preserve">) </w:t>
      </w:r>
      <w:r w:rsidRPr="00ED7B0E">
        <w:rPr>
          <w:color w:val="000000"/>
        </w:rPr>
        <w:t xml:space="preserve">с </w:t>
      </w:r>
      <w:proofErr w:type="spellStart"/>
      <w:r w:rsidRPr="00ED7B0E">
        <w:rPr>
          <w:color w:val="000000"/>
        </w:rPr>
        <w:t>учетом</w:t>
      </w:r>
      <w:proofErr w:type="spellEnd"/>
      <w:r w:rsidRPr="00ED7B0E">
        <w:rPr>
          <w:color w:val="000000"/>
        </w:rPr>
        <w:t xml:space="preserve"> выше указанных требований энергетич</w:t>
      </w:r>
      <w:r w:rsidRPr="00ED7B0E">
        <w:rPr>
          <w:color w:val="000000"/>
        </w:rPr>
        <w:t>е</w:t>
      </w:r>
      <w:r w:rsidRPr="00ED7B0E">
        <w:rPr>
          <w:color w:val="000000"/>
        </w:rPr>
        <w:t>ской эффективности приведены в таблице 3.1.</w:t>
      </w:r>
    </w:p>
    <w:p w:rsidR="0016615B" w:rsidRPr="0004289A" w:rsidRDefault="0016615B" w:rsidP="00A82440">
      <w:pPr>
        <w:pStyle w:val="ConsPlusNormal"/>
        <w:spacing w:line="360" w:lineRule="auto"/>
        <w:ind w:firstLine="708"/>
        <w:jc w:val="both"/>
        <w:rPr>
          <w:sz w:val="24"/>
          <w:szCs w:val="24"/>
        </w:rPr>
      </w:pPr>
      <w:proofErr w:type="spellStart"/>
      <w:r w:rsidRPr="0004289A">
        <w:rPr>
          <w:sz w:val="24"/>
          <w:szCs w:val="24"/>
        </w:rPr>
        <w:t>Расчет</w:t>
      </w:r>
      <w:proofErr w:type="spellEnd"/>
      <w:r w:rsidRPr="0004289A">
        <w:rPr>
          <w:sz w:val="24"/>
          <w:szCs w:val="24"/>
        </w:rPr>
        <w:t xml:space="preserve"> тепловой нагрузки в зоне действия J-того источника тепловой энергии, системы те</w:t>
      </w:r>
      <w:r w:rsidRPr="0004289A">
        <w:rPr>
          <w:sz w:val="24"/>
          <w:szCs w:val="24"/>
        </w:rPr>
        <w:t>п</w:t>
      </w:r>
      <w:r w:rsidRPr="0004289A">
        <w:rPr>
          <w:sz w:val="24"/>
          <w:szCs w:val="24"/>
        </w:rPr>
        <w:t>лоснабжения выполнен в соответствии с методикой, изложенной в [3]:</w:t>
      </w:r>
    </w:p>
    <w:p w:rsidR="0016615B" w:rsidRPr="0004289A" w:rsidRDefault="009A55C9" w:rsidP="00A82440">
      <w:pPr>
        <w:pStyle w:val="ConsPlusNormal"/>
        <w:spacing w:line="360" w:lineRule="auto"/>
        <w:jc w:val="center"/>
        <w:rPr>
          <w:sz w:val="24"/>
          <w:szCs w:val="24"/>
        </w:rPr>
      </w:pPr>
      <w:r>
        <w:rPr>
          <w:noProof/>
          <w:position w:val="-31"/>
          <w:sz w:val="24"/>
          <w:szCs w:val="24"/>
        </w:rPr>
        <w:pict>
          <v:shape id="Рисунок 12" o:spid="_x0000_i1027" type="#_x0000_t75" style="width:297.75pt;height:41.25pt;visibility:visible">
            <v:imagedata r:id="rId14" o:title=""/>
          </v:shape>
        </w:pict>
      </w:r>
      <w:r w:rsidR="0016615B" w:rsidRPr="0004289A">
        <w:rPr>
          <w:sz w:val="24"/>
          <w:szCs w:val="24"/>
        </w:rPr>
        <w:t xml:space="preserve"> (3.1)</w:t>
      </w:r>
    </w:p>
    <w:p w:rsidR="0016615B" w:rsidRPr="0004289A" w:rsidRDefault="0016615B" w:rsidP="00A82440">
      <w:pPr>
        <w:pStyle w:val="ConsPlusNormal"/>
        <w:spacing w:line="360" w:lineRule="auto"/>
        <w:jc w:val="both"/>
        <w:rPr>
          <w:sz w:val="24"/>
          <w:szCs w:val="24"/>
        </w:rPr>
      </w:pPr>
      <w:r w:rsidRPr="0004289A">
        <w:rPr>
          <w:sz w:val="24"/>
          <w:szCs w:val="24"/>
        </w:rPr>
        <w:t>где,</w:t>
      </w:r>
    </w:p>
    <w:p w:rsidR="0016615B" w:rsidRPr="0004289A" w:rsidRDefault="009A55C9" w:rsidP="0004289A">
      <w:pPr>
        <w:pStyle w:val="ConsPlusNormal"/>
        <w:spacing w:line="360" w:lineRule="auto"/>
        <w:jc w:val="both"/>
        <w:rPr>
          <w:sz w:val="24"/>
          <w:szCs w:val="24"/>
        </w:rPr>
      </w:pPr>
      <w:r>
        <w:rPr>
          <w:noProof/>
          <w:position w:val="-12"/>
          <w:sz w:val="24"/>
          <w:szCs w:val="24"/>
        </w:rPr>
        <w:pict>
          <v:shape id="Рисунок 11" o:spid="_x0000_i1028" type="#_x0000_t75" style="width:24pt;height:24pt;visibility:visible">
            <v:imagedata r:id="rId15" o:title=""/>
          </v:shape>
        </w:pict>
      </w:r>
      <w:r w:rsidR="0016615B" w:rsidRPr="0004289A">
        <w:rPr>
          <w:sz w:val="24"/>
          <w:szCs w:val="24"/>
        </w:rPr>
        <w:t xml:space="preserve"> – суммарная </w:t>
      </w:r>
      <w:proofErr w:type="spellStart"/>
      <w:r w:rsidR="0016615B" w:rsidRPr="0004289A">
        <w:rPr>
          <w:sz w:val="24"/>
          <w:szCs w:val="24"/>
        </w:rPr>
        <w:t>расчетная</w:t>
      </w:r>
      <w:proofErr w:type="spellEnd"/>
      <w:r w:rsidR="0016615B" w:rsidRPr="0004289A">
        <w:rPr>
          <w:sz w:val="24"/>
          <w:szCs w:val="24"/>
        </w:rPr>
        <w:t xml:space="preserve"> тепловая нагрузка в зоне действия j-того источника тепловой энергии в ретроспективный период Гкал/ч;</w:t>
      </w:r>
    </w:p>
    <w:p w:rsidR="0016615B" w:rsidRPr="0004289A" w:rsidRDefault="009A55C9" w:rsidP="0004289A">
      <w:pPr>
        <w:pStyle w:val="ConsPlusNormal"/>
        <w:spacing w:line="360" w:lineRule="auto"/>
        <w:jc w:val="both"/>
        <w:rPr>
          <w:sz w:val="24"/>
          <w:szCs w:val="24"/>
        </w:rPr>
      </w:pPr>
      <w:r>
        <w:rPr>
          <w:noProof/>
          <w:position w:val="-12"/>
          <w:sz w:val="24"/>
          <w:szCs w:val="24"/>
        </w:rPr>
        <w:pict>
          <v:shape id="Рисунок 10" o:spid="_x0000_i1029" type="#_x0000_t75" style="width:41.25pt;height:24pt;visibility:visible">
            <v:imagedata r:id="rId16" o:title=""/>
          </v:shape>
        </w:pict>
      </w:r>
      <w:r w:rsidR="0016615B" w:rsidRPr="0004289A">
        <w:rPr>
          <w:sz w:val="24"/>
          <w:szCs w:val="24"/>
        </w:rPr>
        <w:t xml:space="preserve">– суммарная </w:t>
      </w:r>
      <w:proofErr w:type="spellStart"/>
      <w:r w:rsidR="0016615B" w:rsidRPr="0004289A">
        <w:rPr>
          <w:sz w:val="24"/>
          <w:szCs w:val="24"/>
        </w:rPr>
        <w:t>расчетная</w:t>
      </w:r>
      <w:proofErr w:type="spellEnd"/>
      <w:r w:rsidR="0016615B" w:rsidRPr="0004289A">
        <w:rPr>
          <w:sz w:val="24"/>
          <w:szCs w:val="24"/>
        </w:rPr>
        <w:t xml:space="preserve"> тепловая нагрузка (отопление, вентиляция, горячее водоснабж</w:t>
      </w:r>
      <w:r w:rsidR="0016615B" w:rsidRPr="0004289A">
        <w:rPr>
          <w:sz w:val="24"/>
          <w:szCs w:val="24"/>
        </w:rPr>
        <w:t>е</w:t>
      </w:r>
      <w:r w:rsidR="0016615B" w:rsidRPr="0004289A">
        <w:rPr>
          <w:sz w:val="24"/>
          <w:szCs w:val="24"/>
        </w:rPr>
        <w:lastRenderedPageBreak/>
        <w:t>ние) k-того жилого здания в зоне действия j-того источника тепловой энергии в ретроспективный период, Гкал/ч;</w:t>
      </w:r>
    </w:p>
    <w:p w:rsidR="0016615B" w:rsidRPr="0004289A" w:rsidRDefault="009A55C9" w:rsidP="0004289A">
      <w:pPr>
        <w:pStyle w:val="ConsPlusNormal"/>
        <w:spacing w:line="360" w:lineRule="auto"/>
        <w:jc w:val="both"/>
        <w:rPr>
          <w:sz w:val="24"/>
          <w:szCs w:val="24"/>
        </w:rPr>
      </w:pPr>
      <w:r>
        <w:rPr>
          <w:noProof/>
          <w:position w:val="-12"/>
          <w:sz w:val="24"/>
          <w:szCs w:val="24"/>
        </w:rPr>
        <w:pict>
          <v:shape id="Рисунок 4" o:spid="_x0000_i1030" type="#_x0000_t75" style="width:41.25pt;height:24pt;visibility:visible">
            <v:imagedata r:id="rId17" o:title=""/>
          </v:shape>
        </w:pict>
      </w:r>
      <w:r w:rsidR="0016615B" w:rsidRPr="0004289A">
        <w:rPr>
          <w:sz w:val="24"/>
          <w:szCs w:val="24"/>
        </w:rPr>
        <w:t xml:space="preserve">– суммарная </w:t>
      </w:r>
      <w:proofErr w:type="spellStart"/>
      <w:r w:rsidR="0016615B" w:rsidRPr="0004289A">
        <w:rPr>
          <w:sz w:val="24"/>
          <w:szCs w:val="24"/>
        </w:rPr>
        <w:t>расчетная</w:t>
      </w:r>
      <w:proofErr w:type="spellEnd"/>
      <w:r w:rsidR="0016615B" w:rsidRPr="0004289A">
        <w:rPr>
          <w:sz w:val="24"/>
          <w:szCs w:val="24"/>
        </w:rPr>
        <w:t xml:space="preserve"> тепловая нагрузка (отопление, вентиляция, холодоснабжение, г</w:t>
      </w:r>
      <w:r w:rsidR="0016615B" w:rsidRPr="0004289A">
        <w:rPr>
          <w:sz w:val="24"/>
          <w:szCs w:val="24"/>
        </w:rPr>
        <w:t>о</w:t>
      </w:r>
      <w:r w:rsidR="0016615B" w:rsidRPr="0004289A">
        <w:rPr>
          <w:sz w:val="24"/>
          <w:szCs w:val="24"/>
        </w:rPr>
        <w:t>рячее водоснабжение) m-</w:t>
      </w:r>
      <w:proofErr w:type="spellStart"/>
      <w:r w:rsidR="0016615B" w:rsidRPr="0004289A">
        <w:rPr>
          <w:sz w:val="24"/>
          <w:szCs w:val="24"/>
        </w:rPr>
        <w:t>ного</w:t>
      </w:r>
      <w:proofErr w:type="spellEnd"/>
      <w:r w:rsidR="0016615B" w:rsidRPr="0004289A">
        <w:rPr>
          <w:sz w:val="24"/>
          <w:szCs w:val="24"/>
        </w:rPr>
        <w:t xml:space="preserve"> общественно-делового здания в зоне действия j-того источника те</w:t>
      </w:r>
      <w:r w:rsidR="0016615B" w:rsidRPr="0004289A">
        <w:rPr>
          <w:sz w:val="24"/>
          <w:szCs w:val="24"/>
        </w:rPr>
        <w:t>п</w:t>
      </w:r>
      <w:r w:rsidR="0016615B" w:rsidRPr="0004289A">
        <w:rPr>
          <w:sz w:val="24"/>
          <w:szCs w:val="24"/>
        </w:rPr>
        <w:t>ловой энергии в ретроспективный период, Гкал/ч;</w:t>
      </w:r>
    </w:p>
    <w:p w:rsidR="0016615B" w:rsidRPr="0004289A" w:rsidRDefault="009A55C9" w:rsidP="0004289A">
      <w:pPr>
        <w:pStyle w:val="ConsPlusNormal"/>
        <w:spacing w:line="360" w:lineRule="auto"/>
        <w:jc w:val="both"/>
        <w:rPr>
          <w:sz w:val="24"/>
          <w:szCs w:val="24"/>
        </w:rPr>
      </w:pPr>
      <w:r>
        <w:rPr>
          <w:noProof/>
          <w:position w:val="-12"/>
          <w:sz w:val="24"/>
          <w:szCs w:val="24"/>
        </w:rPr>
        <w:pict>
          <v:shape id="Рисунок 3" o:spid="_x0000_i1031" type="#_x0000_t75" style="width:41.25pt;height:24pt;visibility:visible">
            <v:imagedata r:id="rId18" o:title=""/>
          </v:shape>
        </w:pict>
      </w:r>
      <w:r w:rsidR="0016615B" w:rsidRPr="0004289A">
        <w:rPr>
          <w:sz w:val="24"/>
          <w:szCs w:val="24"/>
        </w:rPr>
        <w:t xml:space="preserve">– суммарная </w:t>
      </w:r>
      <w:proofErr w:type="spellStart"/>
      <w:r w:rsidR="0016615B" w:rsidRPr="0004289A">
        <w:rPr>
          <w:sz w:val="24"/>
          <w:szCs w:val="24"/>
        </w:rPr>
        <w:t>расчетная</w:t>
      </w:r>
      <w:proofErr w:type="spellEnd"/>
      <w:r w:rsidR="0016615B" w:rsidRPr="0004289A">
        <w:rPr>
          <w:sz w:val="24"/>
          <w:szCs w:val="24"/>
        </w:rPr>
        <w:t xml:space="preserve"> тепловая нагрузка (отопление, вентиляция, горячее водоснабжение, производственная) l-</w:t>
      </w:r>
      <w:proofErr w:type="spellStart"/>
      <w:r w:rsidR="0016615B" w:rsidRPr="0004289A">
        <w:rPr>
          <w:sz w:val="24"/>
          <w:szCs w:val="24"/>
        </w:rPr>
        <w:t>ного</w:t>
      </w:r>
      <w:proofErr w:type="spellEnd"/>
      <w:r w:rsidR="0016615B" w:rsidRPr="0004289A">
        <w:rPr>
          <w:sz w:val="24"/>
          <w:szCs w:val="24"/>
        </w:rPr>
        <w:t xml:space="preserve"> производственного объекта в зоне действия j-того источника тепловой энергии в ретроспективный период, Гкал/ч;</w:t>
      </w:r>
    </w:p>
    <w:p w:rsidR="0016615B" w:rsidRPr="0004289A" w:rsidRDefault="0016615B" w:rsidP="0004289A">
      <w:pPr>
        <w:pStyle w:val="ConsPlusNormal"/>
        <w:spacing w:line="360" w:lineRule="auto"/>
        <w:jc w:val="both"/>
        <w:rPr>
          <w:sz w:val="24"/>
          <w:szCs w:val="24"/>
        </w:rPr>
      </w:pPr>
      <w:proofErr w:type="spellStart"/>
      <w:r w:rsidRPr="0004289A">
        <w:rPr>
          <w:sz w:val="24"/>
          <w:szCs w:val="24"/>
        </w:rPr>
        <w:t>K</w:t>
      </w:r>
      <w:r w:rsidRPr="0004289A">
        <w:rPr>
          <w:sz w:val="24"/>
          <w:szCs w:val="24"/>
          <w:vertAlign w:val="subscript"/>
        </w:rPr>
        <w:t>j</w:t>
      </w:r>
      <w:proofErr w:type="spellEnd"/>
      <w:r w:rsidRPr="0004289A">
        <w:rPr>
          <w:sz w:val="24"/>
          <w:szCs w:val="24"/>
        </w:rPr>
        <w:t xml:space="preserve"> – общее количество жилых зданий в зоне действия j-того источника тепловой энергии в ретр</w:t>
      </w:r>
      <w:r w:rsidRPr="0004289A">
        <w:rPr>
          <w:sz w:val="24"/>
          <w:szCs w:val="24"/>
        </w:rPr>
        <w:t>о</w:t>
      </w:r>
      <w:r w:rsidRPr="0004289A">
        <w:rPr>
          <w:sz w:val="24"/>
          <w:szCs w:val="24"/>
        </w:rPr>
        <w:t>спективный период;</w:t>
      </w:r>
    </w:p>
    <w:p w:rsidR="0016615B" w:rsidRPr="0004289A" w:rsidRDefault="0016615B" w:rsidP="0004289A">
      <w:pPr>
        <w:pStyle w:val="ConsPlusNormal"/>
        <w:spacing w:line="360" w:lineRule="auto"/>
        <w:jc w:val="both"/>
        <w:rPr>
          <w:sz w:val="24"/>
          <w:szCs w:val="24"/>
        </w:rPr>
      </w:pPr>
      <w:proofErr w:type="spellStart"/>
      <w:r w:rsidRPr="0004289A">
        <w:rPr>
          <w:sz w:val="24"/>
          <w:szCs w:val="24"/>
        </w:rPr>
        <w:t>M</w:t>
      </w:r>
      <w:r w:rsidRPr="0004289A">
        <w:rPr>
          <w:sz w:val="24"/>
          <w:szCs w:val="24"/>
          <w:vertAlign w:val="subscript"/>
        </w:rPr>
        <w:t>j</w:t>
      </w:r>
      <w:proofErr w:type="spellEnd"/>
      <w:r w:rsidR="007E71AF">
        <w:rPr>
          <w:sz w:val="24"/>
          <w:szCs w:val="24"/>
          <w:vertAlign w:val="subscript"/>
        </w:rPr>
        <w:t xml:space="preserve"> </w:t>
      </w:r>
      <w:r w:rsidRPr="0004289A">
        <w:rPr>
          <w:sz w:val="24"/>
          <w:szCs w:val="24"/>
        </w:rPr>
        <w:t>– общее количество общественно-деловых зданий в зоне действия j-того источника тепловой энергии в ретроспективный период;</w:t>
      </w:r>
    </w:p>
    <w:p w:rsidR="0016615B" w:rsidRPr="007E71AF" w:rsidRDefault="0016615B" w:rsidP="0004289A">
      <w:pPr>
        <w:spacing w:line="360" w:lineRule="auto"/>
        <w:ind w:firstLine="0"/>
      </w:pPr>
      <w:proofErr w:type="spellStart"/>
      <w:r w:rsidRPr="007E71AF">
        <w:t>L</w:t>
      </w:r>
      <w:r w:rsidRPr="007E71AF">
        <w:rPr>
          <w:vertAlign w:val="subscript"/>
        </w:rPr>
        <w:t>j</w:t>
      </w:r>
      <w:proofErr w:type="spellEnd"/>
      <w:r w:rsidRPr="007E71AF">
        <w:t xml:space="preserve"> – общее количество производственных объектов в зоне действия j-того источника тепловой.</w:t>
      </w:r>
    </w:p>
    <w:p w:rsidR="0016615B" w:rsidRPr="007E71AF" w:rsidRDefault="0016615B" w:rsidP="00A82440">
      <w:pPr>
        <w:spacing w:line="360" w:lineRule="auto"/>
        <w:ind w:firstLine="709"/>
        <w:rPr>
          <w:rFonts w:ascii="Times New Roman" w:hAnsi="Times New Roman" w:cs="Times New Roman"/>
          <w:color w:val="000000"/>
        </w:rPr>
      </w:pPr>
      <w:r w:rsidRPr="007E71AF">
        <w:rPr>
          <w:color w:val="000000"/>
        </w:rPr>
        <w:t xml:space="preserve">В случае отсутствия в тепловом пункте узла </w:t>
      </w:r>
      <w:proofErr w:type="spellStart"/>
      <w:r w:rsidRPr="007E71AF">
        <w:rPr>
          <w:color w:val="000000"/>
        </w:rPr>
        <w:t>учета</w:t>
      </w:r>
      <w:proofErr w:type="spellEnd"/>
      <w:r w:rsidRPr="007E71AF">
        <w:rPr>
          <w:color w:val="000000"/>
        </w:rPr>
        <w:t xml:space="preserve">, составляющие </w:t>
      </w:r>
      <w:proofErr w:type="spellStart"/>
      <w:r w:rsidRPr="007E71AF">
        <w:rPr>
          <w:color w:val="000000"/>
        </w:rPr>
        <w:t>расчетной</w:t>
      </w:r>
      <w:proofErr w:type="spellEnd"/>
      <w:r w:rsidRPr="007E71AF">
        <w:rPr>
          <w:color w:val="000000"/>
        </w:rPr>
        <w:t xml:space="preserve"> нагрузки по каждому объекту в формуле (3.1) определяются по проектным данным, при их отсутствии по </w:t>
      </w:r>
      <w:proofErr w:type="spellStart"/>
      <w:r w:rsidRPr="007E71AF">
        <w:rPr>
          <w:color w:val="000000"/>
        </w:rPr>
        <w:t>укрупненным</w:t>
      </w:r>
      <w:proofErr w:type="spellEnd"/>
      <w:r w:rsidRPr="007E71AF">
        <w:rPr>
          <w:color w:val="000000"/>
        </w:rPr>
        <w:t xml:space="preserve"> показателям.</w:t>
      </w:r>
    </w:p>
    <w:p w:rsidR="0016615B" w:rsidRDefault="0016615B" w:rsidP="00303125">
      <w:pPr>
        <w:spacing w:line="360" w:lineRule="auto"/>
        <w:ind w:firstLine="0"/>
        <w:rPr>
          <w:color w:val="000000"/>
        </w:rPr>
      </w:pPr>
      <w:r>
        <w:rPr>
          <w:color w:val="000000"/>
        </w:rPr>
        <w:t>Т</w:t>
      </w:r>
      <w:r w:rsidRPr="00ED7B0E">
        <w:rPr>
          <w:color w:val="000000"/>
        </w:rPr>
        <w:t>аблиц</w:t>
      </w:r>
      <w:r>
        <w:rPr>
          <w:color w:val="000000"/>
        </w:rPr>
        <w:t>а</w:t>
      </w:r>
      <w:r w:rsidRPr="00ED7B0E">
        <w:rPr>
          <w:color w:val="000000"/>
        </w:rPr>
        <w:t xml:space="preserve"> 3.1</w:t>
      </w:r>
      <w:r>
        <w:rPr>
          <w:color w:val="000000"/>
        </w:rPr>
        <w:t xml:space="preserve"> – Н</w:t>
      </w:r>
      <w:r w:rsidRPr="00ED7B0E">
        <w:rPr>
          <w:color w:val="000000"/>
        </w:rPr>
        <w:t>ормативы потребления тепла на нужды отопления и вентиляции</w:t>
      </w:r>
    </w:p>
    <w:tbl>
      <w:tblPr>
        <w:tblW w:w="102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0"/>
        <w:gridCol w:w="2605"/>
        <w:gridCol w:w="2606"/>
        <w:gridCol w:w="2606"/>
      </w:tblGrid>
      <w:tr w:rsidR="0016615B" w:rsidRPr="00375A0A" w:rsidTr="00375A0A">
        <w:tc>
          <w:tcPr>
            <w:tcW w:w="2410" w:type="dxa"/>
            <w:vMerge w:val="restart"/>
            <w:vAlign w:val="center"/>
          </w:tcPr>
          <w:p w:rsidR="0016615B" w:rsidRPr="00375A0A" w:rsidRDefault="0016615B" w:rsidP="00375A0A">
            <w:pPr>
              <w:ind w:firstLine="0"/>
              <w:jc w:val="center"/>
              <w:rPr>
                <w:b/>
              </w:rPr>
            </w:pPr>
            <w:r w:rsidRPr="00375A0A">
              <w:rPr>
                <w:b/>
                <w:sz w:val="22"/>
                <w:szCs w:val="22"/>
              </w:rPr>
              <w:t>Количество этажей</w:t>
            </w:r>
          </w:p>
        </w:tc>
        <w:tc>
          <w:tcPr>
            <w:tcW w:w="7817" w:type="dxa"/>
            <w:gridSpan w:val="3"/>
          </w:tcPr>
          <w:p w:rsidR="0016615B" w:rsidRPr="003613DA" w:rsidRDefault="0016615B" w:rsidP="00375A0A">
            <w:pPr>
              <w:ind w:firstLine="0"/>
              <w:jc w:val="center"/>
              <w:rPr>
                <w:b/>
              </w:rPr>
            </w:pPr>
            <w:r w:rsidRPr="00375A0A">
              <w:rPr>
                <w:b/>
                <w:sz w:val="22"/>
                <w:szCs w:val="22"/>
              </w:rPr>
              <w:t>Удельный расход тепл</w:t>
            </w:r>
            <w:r>
              <w:rPr>
                <w:b/>
                <w:sz w:val="22"/>
                <w:szCs w:val="22"/>
              </w:rPr>
              <w:t>овой энергии</w:t>
            </w:r>
            <w:r w:rsidRPr="00375A0A">
              <w:rPr>
                <w:b/>
                <w:sz w:val="22"/>
                <w:szCs w:val="22"/>
              </w:rPr>
              <w:t xml:space="preserve"> на нужды отопления и вентиляции</w:t>
            </w:r>
            <w:r w:rsidR="003613DA">
              <w:rPr>
                <w:b/>
                <w:sz w:val="22"/>
                <w:szCs w:val="22"/>
              </w:rPr>
              <w:t>, ккал/ч/</w:t>
            </w:r>
            <w:proofErr w:type="spellStart"/>
            <w:r w:rsidR="003613DA">
              <w:rPr>
                <w:b/>
                <w:sz w:val="22"/>
                <w:szCs w:val="22"/>
              </w:rPr>
              <w:t>кв.м</w:t>
            </w:r>
            <w:proofErr w:type="spellEnd"/>
          </w:p>
        </w:tc>
      </w:tr>
      <w:tr w:rsidR="0016615B" w:rsidRPr="00375A0A" w:rsidTr="00375A0A">
        <w:tc>
          <w:tcPr>
            <w:tcW w:w="2410" w:type="dxa"/>
            <w:vMerge/>
          </w:tcPr>
          <w:p w:rsidR="0016615B" w:rsidRPr="00375A0A" w:rsidRDefault="0016615B" w:rsidP="00375A0A">
            <w:pPr>
              <w:ind w:firstLine="0"/>
              <w:rPr>
                <w:b/>
              </w:rPr>
            </w:pPr>
          </w:p>
        </w:tc>
        <w:tc>
          <w:tcPr>
            <w:tcW w:w="2605" w:type="dxa"/>
          </w:tcPr>
          <w:p w:rsidR="0016615B" w:rsidRPr="00375A0A" w:rsidRDefault="0016615B" w:rsidP="00375A0A">
            <w:pPr>
              <w:ind w:firstLine="0"/>
              <w:jc w:val="center"/>
              <w:rPr>
                <w:b/>
              </w:rPr>
            </w:pPr>
            <w:r w:rsidRPr="00375A0A">
              <w:rPr>
                <w:b/>
                <w:sz w:val="22"/>
                <w:szCs w:val="22"/>
              </w:rPr>
              <w:t>01.01.19-31.12.22</w:t>
            </w:r>
          </w:p>
        </w:tc>
        <w:tc>
          <w:tcPr>
            <w:tcW w:w="2606" w:type="dxa"/>
          </w:tcPr>
          <w:p w:rsidR="0016615B" w:rsidRPr="00375A0A" w:rsidRDefault="0016615B" w:rsidP="00375A0A">
            <w:pPr>
              <w:ind w:firstLine="0"/>
              <w:jc w:val="center"/>
              <w:rPr>
                <w:b/>
              </w:rPr>
            </w:pPr>
            <w:r w:rsidRPr="00375A0A">
              <w:rPr>
                <w:b/>
                <w:sz w:val="22"/>
                <w:szCs w:val="22"/>
              </w:rPr>
              <w:t>01.01.23-31.12.27</w:t>
            </w:r>
          </w:p>
        </w:tc>
        <w:tc>
          <w:tcPr>
            <w:tcW w:w="2606" w:type="dxa"/>
          </w:tcPr>
          <w:p w:rsidR="0016615B" w:rsidRPr="00375A0A" w:rsidRDefault="0016615B" w:rsidP="00375A0A">
            <w:pPr>
              <w:ind w:firstLine="0"/>
              <w:jc w:val="center"/>
              <w:rPr>
                <w:b/>
              </w:rPr>
            </w:pPr>
            <w:r w:rsidRPr="00375A0A">
              <w:rPr>
                <w:b/>
                <w:sz w:val="22"/>
                <w:szCs w:val="22"/>
              </w:rPr>
              <w:t>с 01.01.2028 г.</w:t>
            </w:r>
          </w:p>
        </w:tc>
      </w:tr>
      <w:tr w:rsidR="0016615B" w:rsidRPr="00375A0A" w:rsidTr="00375A0A">
        <w:tc>
          <w:tcPr>
            <w:tcW w:w="2410" w:type="dxa"/>
          </w:tcPr>
          <w:p w:rsidR="0016615B" w:rsidRPr="00375A0A" w:rsidRDefault="0016615B" w:rsidP="00375A0A">
            <w:pPr>
              <w:ind w:firstLine="0"/>
              <w:jc w:val="center"/>
            </w:pPr>
            <w:r w:rsidRPr="00375A0A">
              <w:rPr>
                <w:sz w:val="22"/>
                <w:szCs w:val="22"/>
              </w:rPr>
              <w:t>1</w:t>
            </w:r>
          </w:p>
        </w:tc>
        <w:tc>
          <w:tcPr>
            <w:tcW w:w="2605" w:type="dxa"/>
          </w:tcPr>
          <w:p w:rsidR="0016615B" w:rsidRPr="00375A0A" w:rsidRDefault="0016615B" w:rsidP="00375A0A">
            <w:pPr>
              <w:ind w:firstLine="0"/>
              <w:jc w:val="center"/>
            </w:pPr>
            <w:r w:rsidRPr="00375A0A">
              <w:rPr>
                <w:sz w:val="22"/>
                <w:szCs w:val="22"/>
              </w:rPr>
              <w:t>56,92</w:t>
            </w:r>
          </w:p>
        </w:tc>
        <w:tc>
          <w:tcPr>
            <w:tcW w:w="2606" w:type="dxa"/>
          </w:tcPr>
          <w:p w:rsidR="0016615B" w:rsidRPr="00375A0A" w:rsidRDefault="0016615B" w:rsidP="00375A0A">
            <w:pPr>
              <w:ind w:firstLine="0"/>
              <w:jc w:val="center"/>
            </w:pPr>
            <w:r w:rsidRPr="00375A0A">
              <w:rPr>
                <w:sz w:val="22"/>
                <w:szCs w:val="22"/>
              </w:rPr>
              <w:t>34,15</w:t>
            </w:r>
          </w:p>
        </w:tc>
        <w:tc>
          <w:tcPr>
            <w:tcW w:w="2606" w:type="dxa"/>
          </w:tcPr>
          <w:p w:rsidR="0016615B" w:rsidRPr="00375A0A" w:rsidRDefault="0016615B" w:rsidP="00375A0A">
            <w:pPr>
              <w:ind w:firstLine="0"/>
              <w:jc w:val="center"/>
            </w:pPr>
            <w:r w:rsidRPr="00375A0A">
              <w:rPr>
                <w:sz w:val="22"/>
                <w:szCs w:val="22"/>
              </w:rPr>
              <w:t>28,46</w:t>
            </w:r>
          </w:p>
        </w:tc>
      </w:tr>
      <w:tr w:rsidR="0016615B" w:rsidRPr="00375A0A" w:rsidTr="00375A0A">
        <w:tc>
          <w:tcPr>
            <w:tcW w:w="2410" w:type="dxa"/>
          </w:tcPr>
          <w:p w:rsidR="0016615B" w:rsidRPr="00375A0A" w:rsidRDefault="0016615B" w:rsidP="00375A0A">
            <w:pPr>
              <w:ind w:firstLine="0"/>
              <w:jc w:val="center"/>
            </w:pPr>
            <w:r w:rsidRPr="00375A0A">
              <w:rPr>
                <w:sz w:val="22"/>
                <w:szCs w:val="22"/>
              </w:rPr>
              <w:t>2</w:t>
            </w:r>
          </w:p>
        </w:tc>
        <w:tc>
          <w:tcPr>
            <w:tcW w:w="2605" w:type="dxa"/>
          </w:tcPr>
          <w:p w:rsidR="0016615B" w:rsidRPr="00375A0A" w:rsidRDefault="0016615B" w:rsidP="00375A0A">
            <w:pPr>
              <w:ind w:firstLine="0"/>
              <w:jc w:val="center"/>
            </w:pPr>
            <w:r w:rsidRPr="00375A0A">
              <w:rPr>
                <w:sz w:val="22"/>
                <w:szCs w:val="22"/>
              </w:rPr>
              <w:t>51,35</w:t>
            </w:r>
          </w:p>
        </w:tc>
        <w:tc>
          <w:tcPr>
            <w:tcW w:w="2606" w:type="dxa"/>
          </w:tcPr>
          <w:p w:rsidR="0016615B" w:rsidRPr="00375A0A" w:rsidRDefault="0016615B" w:rsidP="00375A0A">
            <w:pPr>
              <w:ind w:firstLine="0"/>
              <w:jc w:val="center"/>
            </w:pPr>
            <w:r w:rsidRPr="00375A0A">
              <w:rPr>
                <w:sz w:val="22"/>
                <w:szCs w:val="22"/>
              </w:rPr>
              <w:t>30,81</w:t>
            </w:r>
          </w:p>
        </w:tc>
        <w:tc>
          <w:tcPr>
            <w:tcW w:w="2606" w:type="dxa"/>
          </w:tcPr>
          <w:p w:rsidR="0016615B" w:rsidRPr="00375A0A" w:rsidRDefault="0016615B" w:rsidP="00375A0A">
            <w:pPr>
              <w:ind w:firstLine="0"/>
              <w:jc w:val="center"/>
            </w:pPr>
            <w:r w:rsidRPr="00375A0A">
              <w:rPr>
                <w:sz w:val="22"/>
                <w:szCs w:val="22"/>
              </w:rPr>
              <w:t>25,68</w:t>
            </w:r>
          </w:p>
        </w:tc>
      </w:tr>
      <w:tr w:rsidR="0016615B" w:rsidRPr="00375A0A" w:rsidTr="00375A0A">
        <w:tc>
          <w:tcPr>
            <w:tcW w:w="2410" w:type="dxa"/>
          </w:tcPr>
          <w:p w:rsidR="0016615B" w:rsidRPr="00375A0A" w:rsidRDefault="0016615B" w:rsidP="00375A0A">
            <w:pPr>
              <w:ind w:firstLine="0"/>
              <w:jc w:val="center"/>
            </w:pPr>
            <w:r w:rsidRPr="00375A0A">
              <w:rPr>
                <w:sz w:val="22"/>
                <w:szCs w:val="22"/>
              </w:rPr>
              <w:t>3</w:t>
            </w:r>
          </w:p>
        </w:tc>
        <w:tc>
          <w:tcPr>
            <w:tcW w:w="2605" w:type="dxa"/>
          </w:tcPr>
          <w:p w:rsidR="0016615B" w:rsidRPr="00375A0A" w:rsidRDefault="0016615B" w:rsidP="00375A0A">
            <w:pPr>
              <w:ind w:firstLine="0"/>
              <w:jc w:val="center"/>
            </w:pPr>
            <w:r w:rsidRPr="00375A0A">
              <w:rPr>
                <w:sz w:val="22"/>
                <w:szCs w:val="22"/>
              </w:rPr>
              <w:t>51,94</w:t>
            </w:r>
          </w:p>
        </w:tc>
        <w:tc>
          <w:tcPr>
            <w:tcW w:w="2606" w:type="dxa"/>
          </w:tcPr>
          <w:p w:rsidR="0016615B" w:rsidRPr="00375A0A" w:rsidRDefault="0016615B" w:rsidP="00375A0A">
            <w:pPr>
              <w:ind w:firstLine="0"/>
              <w:jc w:val="center"/>
            </w:pPr>
            <w:r w:rsidRPr="00375A0A">
              <w:rPr>
                <w:sz w:val="22"/>
                <w:szCs w:val="22"/>
              </w:rPr>
              <w:t>31,16</w:t>
            </w:r>
          </w:p>
        </w:tc>
        <w:tc>
          <w:tcPr>
            <w:tcW w:w="2606" w:type="dxa"/>
          </w:tcPr>
          <w:p w:rsidR="0016615B" w:rsidRPr="00375A0A" w:rsidRDefault="0016615B" w:rsidP="00375A0A">
            <w:pPr>
              <w:ind w:firstLine="0"/>
              <w:jc w:val="center"/>
            </w:pPr>
            <w:r w:rsidRPr="00375A0A">
              <w:rPr>
                <w:sz w:val="22"/>
                <w:szCs w:val="22"/>
              </w:rPr>
              <w:t>25,97</w:t>
            </w:r>
          </w:p>
        </w:tc>
      </w:tr>
      <w:tr w:rsidR="0016615B" w:rsidRPr="00375A0A" w:rsidTr="00375A0A">
        <w:tc>
          <w:tcPr>
            <w:tcW w:w="2410" w:type="dxa"/>
          </w:tcPr>
          <w:p w:rsidR="0016615B" w:rsidRPr="00375A0A" w:rsidRDefault="0016615B" w:rsidP="00375A0A">
            <w:pPr>
              <w:ind w:firstLine="0"/>
              <w:jc w:val="center"/>
            </w:pPr>
            <w:r w:rsidRPr="00375A0A">
              <w:rPr>
                <w:sz w:val="22"/>
                <w:szCs w:val="22"/>
              </w:rPr>
              <w:t>4</w:t>
            </w:r>
          </w:p>
        </w:tc>
        <w:tc>
          <w:tcPr>
            <w:tcW w:w="2605" w:type="dxa"/>
          </w:tcPr>
          <w:p w:rsidR="0016615B" w:rsidRPr="00375A0A" w:rsidRDefault="0016615B" w:rsidP="00375A0A">
            <w:pPr>
              <w:ind w:firstLine="0"/>
              <w:jc w:val="center"/>
            </w:pPr>
            <w:r w:rsidRPr="00375A0A">
              <w:rPr>
                <w:sz w:val="22"/>
                <w:szCs w:val="22"/>
              </w:rPr>
              <w:t>45,48</w:t>
            </w:r>
          </w:p>
        </w:tc>
        <w:tc>
          <w:tcPr>
            <w:tcW w:w="2606" w:type="dxa"/>
          </w:tcPr>
          <w:p w:rsidR="0016615B" w:rsidRPr="00375A0A" w:rsidRDefault="0016615B" w:rsidP="00375A0A">
            <w:pPr>
              <w:ind w:firstLine="0"/>
              <w:jc w:val="center"/>
            </w:pPr>
            <w:r w:rsidRPr="00375A0A">
              <w:rPr>
                <w:sz w:val="22"/>
                <w:szCs w:val="22"/>
              </w:rPr>
              <w:t>27,29</w:t>
            </w:r>
          </w:p>
        </w:tc>
        <w:tc>
          <w:tcPr>
            <w:tcW w:w="2606" w:type="dxa"/>
          </w:tcPr>
          <w:p w:rsidR="0016615B" w:rsidRPr="00375A0A" w:rsidRDefault="0016615B" w:rsidP="00375A0A">
            <w:pPr>
              <w:ind w:firstLine="0"/>
              <w:jc w:val="center"/>
            </w:pPr>
            <w:r w:rsidRPr="00375A0A">
              <w:rPr>
                <w:sz w:val="22"/>
                <w:szCs w:val="22"/>
              </w:rPr>
              <w:t>22,74</w:t>
            </w:r>
          </w:p>
        </w:tc>
      </w:tr>
      <w:tr w:rsidR="0016615B" w:rsidRPr="00375A0A" w:rsidTr="00375A0A">
        <w:tc>
          <w:tcPr>
            <w:tcW w:w="2410" w:type="dxa"/>
          </w:tcPr>
          <w:p w:rsidR="0016615B" w:rsidRPr="00375A0A" w:rsidRDefault="0016615B" w:rsidP="00375A0A">
            <w:pPr>
              <w:ind w:firstLine="0"/>
              <w:jc w:val="center"/>
            </w:pPr>
            <w:r w:rsidRPr="00375A0A">
              <w:rPr>
                <w:sz w:val="22"/>
                <w:szCs w:val="22"/>
              </w:rPr>
              <w:t>5</w:t>
            </w:r>
          </w:p>
        </w:tc>
        <w:tc>
          <w:tcPr>
            <w:tcW w:w="2605" w:type="dxa"/>
          </w:tcPr>
          <w:p w:rsidR="0016615B" w:rsidRPr="00375A0A" w:rsidRDefault="0016615B" w:rsidP="00375A0A">
            <w:pPr>
              <w:ind w:firstLine="0"/>
              <w:jc w:val="center"/>
            </w:pPr>
            <w:r w:rsidRPr="00375A0A">
              <w:rPr>
                <w:sz w:val="22"/>
                <w:szCs w:val="22"/>
              </w:rPr>
              <w:t>45,48</w:t>
            </w:r>
          </w:p>
        </w:tc>
        <w:tc>
          <w:tcPr>
            <w:tcW w:w="2606" w:type="dxa"/>
          </w:tcPr>
          <w:p w:rsidR="0016615B" w:rsidRPr="00375A0A" w:rsidRDefault="0016615B" w:rsidP="00375A0A">
            <w:pPr>
              <w:ind w:firstLine="0"/>
              <w:jc w:val="center"/>
            </w:pPr>
            <w:r w:rsidRPr="00375A0A">
              <w:rPr>
                <w:sz w:val="22"/>
                <w:szCs w:val="22"/>
              </w:rPr>
              <w:t>27,29</w:t>
            </w:r>
          </w:p>
        </w:tc>
        <w:tc>
          <w:tcPr>
            <w:tcW w:w="2606" w:type="dxa"/>
          </w:tcPr>
          <w:p w:rsidR="0016615B" w:rsidRPr="00375A0A" w:rsidRDefault="0016615B" w:rsidP="00375A0A">
            <w:pPr>
              <w:ind w:firstLine="0"/>
              <w:jc w:val="center"/>
            </w:pPr>
            <w:r w:rsidRPr="00375A0A">
              <w:rPr>
                <w:sz w:val="22"/>
                <w:szCs w:val="22"/>
              </w:rPr>
              <w:t>22,74</w:t>
            </w:r>
          </w:p>
        </w:tc>
      </w:tr>
      <w:tr w:rsidR="0016615B" w:rsidRPr="00375A0A" w:rsidTr="00375A0A">
        <w:tc>
          <w:tcPr>
            <w:tcW w:w="2410" w:type="dxa"/>
          </w:tcPr>
          <w:p w:rsidR="0016615B" w:rsidRPr="00375A0A" w:rsidRDefault="0016615B" w:rsidP="00375A0A">
            <w:pPr>
              <w:ind w:firstLine="0"/>
              <w:jc w:val="center"/>
            </w:pPr>
            <w:r w:rsidRPr="00375A0A">
              <w:rPr>
                <w:sz w:val="22"/>
                <w:szCs w:val="22"/>
              </w:rPr>
              <w:t>6-7</w:t>
            </w:r>
          </w:p>
        </w:tc>
        <w:tc>
          <w:tcPr>
            <w:tcW w:w="2605" w:type="dxa"/>
          </w:tcPr>
          <w:p w:rsidR="0016615B" w:rsidRPr="00375A0A" w:rsidRDefault="0016615B" w:rsidP="00375A0A">
            <w:pPr>
              <w:ind w:firstLine="0"/>
              <w:jc w:val="center"/>
            </w:pPr>
            <w:r w:rsidRPr="00375A0A">
              <w:rPr>
                <w:sz w:val="22"/>
                <w:szCs w:val="22"/>
              </w:rPr>
              <w:t>42,25</w:t>
            </w:r>
          </w:p>
        </w:tc>
        <w:tc>
          <w:tcPr>
            <w:tcW w:w="2606" w:type="dxa"/>
          </w:tcPr>
          <w:p w:rsidR="0016615B" w:rsidRPr="00375A0A" w:rsidRDefault="0016615B" w:rsidP="00375A0A">
            <w:pPr>
              <w:ind w:firstLine="0"/>
              <w:jc w:val="center"/>
            </w:pPr>
            <w:r w:rsidRPr="00375A0A">
              <w:rPr>
                <w:sz w:val="22"/>
                <w:szCs w:val="22"/>
              </w:rPr>
              <w:t>23,35</w:t>
            </w:r>
          </w:p>
        </w:tc>
        <w:tc>
          <w:tcPr>
            <w:tcW w:w="2606" w:type="dxa"/>
          </w:tcPr>
          <w:p w:rsidR="0016615B" w:rsidRPr="00375A0A" w:rsidRDefault="0016615B" w:rsidP="00375A0A">
            <w:pPr>
              <w:ind w:firstLine="0"/>
              <w:jc w:val="center"/>
            </w:pPr>
            <w:r w:rsidRPr="00375A0A">
              <w:rPr>
                <w:sz w:val="22"/>
                <w:szCs w:val="22"/>
              </w:rPr>
              <w:t>21,13</w:t>
            </w:r>
          </w:p>
        </w:tc>
      </w:tr>
      <w:tr w:rsidR="0016615B" w:rsidRPr="00375A0A" w:rsidTr="00375A0A">
        <w:tc>
          <w:tcPr>
            <w:tcW w:w="2410" w:type="dxa"/>
          </w:tcPr>
          <w:p w:rsidR="0016615B" w:rsidRPr="00375A0A" w:rsidRDefault="0016615B" w:rsidP="00375A0A">
            <w:pPr>
              <w:ind w:firstLine="0"/>
              <w:jc w:val="center"/>
            </w:pPr>
            <w:r w:rsidRPr="00375A0A">
              <w:rPr>
                <w:sz w:val="22"/>
                <w:szCs w:val="22"/>
              </w:rPr>
              <w:t>8</w:t>
            </w:r>
          </w:p>
        </w:tc>
        <w:tc>
          <w:tcPr>
            <w:tcW w:w="2605" w:type="dxa"/>
          </w:tcPr>
          <w:p w:rsidR="0016615B" w:rsidRPr="00375A0A" w:rsidRDefault="0016615B" w:rsidP="00375A0A">
            <w:pPr>
              <w:ind w:firstLine="0"/>
              <w:jc w:val="center"/>
            </w:pPr>
            <w:r w:rsidRPr="00375A0A">
              <w:rPr>
                <w:sz w:val="22"/>
                <w:szCs w:val="22"/>
              </w:rPr>
              <w:t>40,49</w:t>
            </w:r>
          </w:p>
        </w:tc>
        <w:tc>
          <w:tcPr>
            <w:tcW w:w="2606" w:type="dxa"/>
          </w:tcPr>
          <w:p w:rsidR="0016615B" w:rsidRPr="00375A0A" w:rsidRDefault="0016615B" w:rsidP="00375A0A">
            <w:pPr>
              <w:ind w:firstLine="0"/>
              <w:jc w:val="center"/>
            </w:pPr>
            <w:r w:rsidRPr="00375A0A">
              <w:rPr>
                <w:sz w:val="22"/>
                <w:szCs w:val="22"/>
              </w:rPr>
              <w:t>24,29</w:t>
            </w:r>
          </w:p>
        </w:tc>
        <w:tc>
          <w:tcPr>
            <w:tcW w:w="2606" w:type="dxa"/>
          </w:tcPr>
          <w:p w:rsidR="0016615B" w:rsidRPr="00375A0A" w:rsidRDefault="0016615B" w:rsidP="00375A0A">
            <w:pPr>
              <w:ind w:firstLine="0"/>
              <w:jc w:val="center"/>
            </w:pPr>
            <w:r w:rsidRPr="00375A0A">
              <w:rPr>
                <w:sz w:val="22"/>
                <w:szCs w:val="22"/>
              </w:rPr>
              <w:t>20,25</w:t>
            </w:r>
          </w:p>
        </w:tc>
      </w:tr>
      <w:tr w:rsidR="0016615B" w:rsidRPr="00375A0A" w:rsidTr="00375A0A">
        <w:tc>
          <w:tcPr>
            <w:tcW w:w="2410" w:type="dxa"/>
          </w:tcPr>
          <w:p w:rsidR="0016615B" w:rsidRPr="00375A0A" w:rsidRDefault="0016615B" w:rsidP="00375A0A">
            <w:pPr>
              <w:ind w:firstLine="0"/>
              <w:jc w:val="center"/>
            </w:pPr>
            <w:r w:rsidRPr="00375A0A">
              <w:rPr>
                <w:sz w:val="22"/>
                <w:szCs w:val="22"/>
              </w:rPr>
              <w:t>9</w:t>
            </w:r>
          </w:p>
        </w:tc>
        <w:tc>
          <w:tcPr>
            <w:tcW w:w="2605" w:type="dxa"/>
          </w:tcPr>
          <w:p w:rsidR="0016615B" w:rsidRPr="00375A0A" w:rsidRDefault="0016615B" w:rsidP="00375A0A">
            <w:pPr>
              <w:ind w:firstLine="0"/>
              <w:jc w:val="center"/>
            </w:pPr>
            <w:r w:rsidRPr="00375A0A">
              <w:rPr>
                <w:sz w:val="22"/>
                <w:szCs w:val="22"/>
              </w:rPr>
              <w:t>41,67</w:t>
            </w:r>
          </w:p>
        </w:tc>
        <w:tc>
          <w:tcPr>
            <w:tcW w:w="2606" w:type="dxa"/>
          </w:tcPr>
          <w:p w:rsidR="0016615B" w:rsidRPr="00375A0A" w:rsidRDefault="0016615B" w:rsidP="00375A0A">
            <w:pPr>
              <w:ind w:firstLine="0"/>
              <w:jc w:val="center"/>
            </w:pPr>
            <w:r w:rsidRPr="00375A0A">
              <w:rPr>
                <w:sz w:val="22"/>
                <w:szCs w:val="22"/>
              </w:rPr>
              <w:t>25,00</w:t>
            </w:r>
          </w:p>
        </w:tc>
        <w:tc>
          <w:tcPr>
            <w:tcW w:w="2606" w:type="dxa"/>
          </w:tcPr>
          <w:p w:rsidR="0016615B" w:rsidRPr="00375A0A" w:rsidRDefault="0016615B" w:rsidP="00375A0A">
            <w:pPr>
              <w:ind w:firstLine="0"/>
              <w:jc w:val="center"/>
            </w:pPr>
            <w:r w:rsidRPr="00375A0A">
              <w:rPr>
                <w:sz w:val="22"/>
                <w:szCs w:val="22"/>
              </w:rPr>
              <w:t>20,84</w:t>
            </w:r>
          </w:p>
        </w:tc>
      </w:tr>
      <w:tr w:rsidR="0016615B" w:rsidRPr="00375A0A" w:rsidTr="00375A0A">
        <w:tc>
          <w:tcPr>
            <w:tcW w:w="2410" w:type="dxa"/>
          </w:tcPr>
          <w:p w:rsidR="0016615B" w:rsidRPr="00375A0A" w:rsidRDefault="0016615B" w:rsidP="00375A0A">
            <w:pPr>
              <w:ind w:firstLine="0"/>
              <w:jc w:val="center"/>
            </w:pPr>
            <w:r w:rsidRPr="00375A0A">
              <w:rPr>
                <w:sz w:val="22"/>
                <w:szCs w:val="22"/>
              </w:rPr>
              <w:t>10</w:t>
            </w:r>
          </w:p>
        </w:tc>
        <w:tc>
          <w:tcPr>
            <w:tcW w:w="2605" w:type="dxa"/>
          </w:tcPr>
          <w:p w:rsidR="0016615B" w:rsidRPr="00375A0A" w:rsidRDefault="0016615B" w:rsidP="00375A0A">
            <w:pPr>
              <w:ind w:firstLine="0"/>
              <w:jc w:val="center"/>
            </w:pPr>
            <w:r w:rsidRPr="00375A0A">
              <w:rPr>
                <w:sz w:val="22"/>
                <w:szCs w:val="22"/>
              </w:rPr>
              <w:t>39,32</w:t>
            </w:r>
          </w:p>
        </w:tc>
        <w:tc>
          <w:tcPr>
            <w:tcW w:w="2606" w:type="dxa"/>
          </w:tcPr>
          <w:p w:rsidR="0016615B" w:rsidRPr="00375A0A" w:rsidRDefault="0016615B" w:rsidP="00375A0A">
            <w:pPr>
              <w:ind w:firstLine="0"/>
              <w:jc w:val="center"/>
            </w:pPr>
            <w:r w:rsidRPr="00375A0A">
              <w:rPr>
                <w:sz w:val="22"/>
                <w:szCs w:val="22"/>
              </w:rPr>
              <w:t>23,59</w:t>
            </w:r>
          </w:p>
        </w:tc>
        <w:tc>
          <w:tcPr>
            <w:tcW w:w="2606" w:type="dxa"/>
          </w:tcPr>
          <w:p w:rsidR="0016615B" w:rsidRPr="00375A0A" w:rsidRDefault="0016615B" w:rsidP="00375A0A">
            <w:pPr>
              <w:ind w:firstLine="0"/>
              <w:jc w:val="center"/>
            </w:pPr>
            <w:r w:rsidRPr="00375A0A">
              <w:rPr>
                <w:sz w:val="22"/>
                <w:szCs w:val="22"/>
              </w:rPr>
              <w:t>19,66</w:t>
            </w:r>
          </w:p>
        </w:tc>
      </w:tr>
      <w:tr w:rsidR="0016615B" w:rsidRPr="00375A0A" w:rsidTr="00375A0A">
        <w:tc>
          <w:tcPr>
            <w:tcW w:w="2410" w:type="dxa"/>
          </w:tcPr>
          <w:p w:rsidR="0016615B" w:rsidRPr="00375A0A" w:rsidRDefault="0016615B" w:rsidP="00375A0A">
            <w:pPr>
              <w:ind w:firstLine="0"/>
              <w:jc w:val="center"/>
            </w:pPr>
            <w:r w:rsidRPr="00375A0A">
              <w:rPr>
                <w:sz w:val="22"/>
                <w:szCs w:val="22"/>
              </w:rPr>
              <w:t>11</w:t>
            </w:r>
          </w:p>
        </w:tc>
        <w:tc>
          <w:tcPr>
            <w:tcW w:w="2605" w:type="dxa"/>
          </w:tcPr>
          <w:p w:rsidR="0016615B" w:rsidRPr="00375A0A" w:rsidRDefault="0016615B" w:rsidP="00375A0A">
            <w:pPr>
              <w:ind w:firstLine="0"/>
              <w:jc w:val="center"/>
            </w:pPr>
            <w:r w:rsidRPr="00375A0A">
              <w:rPr>
                <w:sz w:val="22"/>
                <w:szCs w:val="22"/>
              </w:rPr>
              <w:t>37,26</w:t>
            </w:r>
          </w:p>
        </w:tc>
        <w:tc>
          <w:tcPr>
            <w:tcW w:w="2606" w:type="dxa"/>
          </w:tcPr>
          <w:p w:rsidR="0016615B" w:rsidRPr="00375A0A" w:rsidRDefault="0016615B" w:rsidP="00375A0A">
            <w:pPr>
              <w:ind w:firstLine="0"/>
              <w:jc w:val="center"/>
            </w:pPr>
            <w:r w:rsidRPr="00375A0A">
              <w:rPr>
                <w:sz w:val="22"/>
                <w:szCs w:val="22"/>
              </w:rPr>
              <w:t>22,36</w:t>
            </w:r>
          </w:p>
        </w:tc>
        <w:tc>
          <w:tcPr>
            <w:tcW w:w="2606" w:type="dxa"/>
          </w:tcPr>
          <w:p w:rsidR="0016615B" w:rsidRPr="00375A0A" w:rsidRDefault="0016615B" w:rsidP="00375A0A">
            <w:pPr>
              <w:ind w:firstLine="0"/>
              <w:jc w:val="center"/>
            </w:pPr>
            <w:r w:rsidRPr="00375A0A">
              <w:rPr>
                <w:sz w:val="22"/>
                <w:szCs w:val="22"/>
              </w:rPr>
              <w:t>18,63</w:t>
            </w:r>
          </w:p>
        </w:tc>
      </w:tr>
      <w:tr w:rsidR="0016615B" w:rsidRPr="00375A0A" w:rsidTr="00375A0A">
        <w:tc>
          <w:tcPr>
            <w:tcW w:w="2410" w:type="dxa"/>
          </w:tcPr>
          <w:p w:rsidR="0016615B" w:rsidRPr="00375A0A" w:rsidRDefault="0016615B" w:rsidP="00375A0A">
            <w:pPr>
              <w:ind w:firstLine="0"/>
              <w:jc w:val="center"/>
            </w:pPr>
            <w:r w:rsidRPr="00375A0A">
              <w:rPr>
                <w:sz w:val="22"/>
                <w:szCs w:val="22"/>
              </w:rPr>
              <w:t>12 и более</w:t>
            </w:r>
          </w:p>
        </w:tc>
        <w:tc>
          <w:tcPr>
            <w:tcW w:w="2605" w:type="dxa"/>
          </w:tcPr>
          <w:p w:rsidR="0016615B" w:rsidRPr="00375A0A" w:rsidRDefault="0016615B" w:rsidP="00375A0A">
            <w:pPr>
              <w:ind w:firstLine="0"/>
              <w:jc w:val="center"/>
            </w:pPr>
            <w:r w:rsidRPr="00375A0A">
              <w:rPr>
                <w:sz w:val="22"/>
                <w:szCs w:val="22"/>
              </w:rPr>
              <w:t>39,32</w:t>
            </w:r>
          </w:p>
        </w:tc>
        <w:tc>
          <w:tcPr>
            <w:tcW w:w="2606" w:type="dxa"/>
          </w:tcPr>
          <w:p w:rsidR="0016615B" w:rsidRPr="00375A0A" w:rsidRDefault="0016615B" w:rsidP="00375A0A">
            <w:pPr>
              <w:ind w:firstLine="0"/>
              <w:jc w:val="center"/>
            </w:pPr>
            <w:r w:rsidRPr="00375A0A">
              <w:rPr>
                <w:sz w:val="22"/>
                <w:szCs w:val="22"/>
              </w:rPr>
              <w:t>23,59</w:t>
            </w:r>
          </w:p>
        </w:tc>
        <w:tc>
          <w:tcPr>
            <w:tcW w:w="2606" w:type="dxa"/>
          </w:tcPr>
          <w:p w:rsidR="0016615B" w:rsidRPr="00375A0A" w:rsidRDefault="0016615B" w:rsidP="00375A0A">
            <w:pPr>
              <w:ind w:firstLine="0"/>
              <w:jc w:val="center"/>
            </w:pPr>
            <w:r w:rsidRPr="00375A0A">
              <w:rPr>
                <w:sz w:val="22"/>
                <w:szCs w:val="22"/>
              </w:rPr>
              <w:t>19,66</w:t>
            </w:r>
          </w:p>
        </w:tc>
      </w:tr>
    </w:tbl>
    <w:p w:rsidR="0016615B" w:rsidRPr="00C749BD" w:rsidRDefault="0016615B" w:rsidP="009C3ABF">
      <w:pPr>
        <w:spacing w:line="360" w:lineRule="auto"/>
        <w:ind w:firstLine="0"/>
        <w:rPr>
          <w:color w:val="000000"/>
        </w:rPr>
      </w:pPr>
      <w:r w:rsidRPr="00B5602E">
        <w:rPr>
          <w:color w:val="000000"/>
        </w:rPr>
        <w:t>Таблица 3.2 – Планируемые нагрузки на 2020 г</w:t>
      </w: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713"/>
        <w:gridCol w:w="1670"/>
        <w:gridCol w:w="1524"/>
        <w:gridCol w:w="1153"/>
        <w:gridCol w:w="1316"/>
      </w:tblGrid>
      <w:tr w:rsidR="0016615B" w:rsidRPr="00375A0A" w:rsidTr="0004289A">
        <w:trPr>
          <w:trHeight w:val="840"/>
          <w:jc w:val="center"/>
        </w:trPr>
        <w:tc>
          <w:tcPr>
            <w:tcW w:w="742" w:type="dxa"/>
            <w:vAlign w:val="center"/>
          </w:tcPr>
          <w:p w:rsidR="0016615B" w:rsidRPr="00C749BD" w:rsidRDefault="0016615B">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 п/п</w:t>
            </w:r>
          </w:p>
        </w:tc>
        <w:tc>
          <w:tcPr>
            <w:tcW w:w="3713" w:type="dxa"/>
            <w:vAlign w:val="center"/>
          </w:tcPr>
          <w:p w:rsidR="0016615B" w:rsidRPr="00C749BD" w:rsidRDefault="0016615B" w:rsidP="009C3ABF">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Наименование группы</w:t>
            </w:r>
          </w:p>
        </w:tc>
        <w:tc>
          <w:tcPr>
            <w:tcW w:w="1670" w:type="dxa"/>
            <w:vAlign w:val="center"/>
          </w:tcPr>
          <w:p w:rsidR="0016615B" w:rsidRPr="00C749BD" w:rsidRDefault="0016615B" w:rsidP="009C3ABF">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отопление, Гкал/час</w:t>
            </w:r>
          </w:p>
        </w:tc>
        <w:tc>
          <w:tcPr>
            <w:tcW w:w="1524" w:type="dxa"/>
            <w:vAlign w:val="center"/>
          </w:tcPr>
          <w:p w:rsidR="0016615B" w:rsidRPr="00C749BD" w:rsidRDefault="0016615B" w:rsidP="009C3ABF">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вентиляцию, Гкал/час</w:t>
            </w:r>
          </w:p>
        </w:tc>
        <w:tc>
          <w:tcPr>
            <w:tcW w:w="1153" w:type="dxa"/>
            <w:vAlign w:val="center"/>
          </w:tcPr>
          <w:p w:rsidR="0016615B" w:rsidRPr="00C749BD" w:rsidRDefault="0016615B" w:rsidP="009C3ABF">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ГВС, Гкал/час</w:t>
            </w:r>
          </w:p>
        </w:tc>
        <w:tc>
          <w:tcPr>
            <w:tcW w:w="1316" w:type="dxa"/>
            <w:vAlign w:val="center"/>
          </w:tcPr>
          <w:p w:rsidR="0016615B" w:rsidRPr="00C749BD" w:rsidRDefault="0016615B" w:rsidP="009C3ABF">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Всего</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w:t>
            </w:r>
          </w:p>
        </w:tc>
        <w:tc>
          <w:tcPr>
            <w:tcW w:w="3713" w:type="dxa"/>
            <w:vAlign w:val="center"/>
          </w:tcPr>
          <w:p w:rsidR="0016615B" w:rsidRPr="00375A0A" w:rsidRDefault="0016615B" w:rsidP="00C749BD">
            <w:pPr>
              <w:ind w:firstLine="0"/>
              <w:rPr>
                <w:b/>
                <w:bCs/>
                <w:color w:val="000000"/>
                <w:sz w:val="20"/>
                <w:szCs w:val="20"/>
              </w:rPr>
            </w:pPr>
            <w:r w:rsidRPr="00375A0A">
              <w:rPr>
                <w:b/>
                <w:bCs/>
                <w:color w:val="000000"/>
                <w:sz w:val="20"/>
                <w:szCs w:val="20"/>
              </w:rPr>
              <w:t>Бюджетные организации</w:t>
            </w:r>
          </w:p>
        </w:tc>
        <w:tc>
          <w:tcPr>
            <w:tcW w:w="1670"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55,533</w:t>
            </w:r>
          </w:p>
        </w:tc>
        <w:tc>
          <w:tcPr>
            <w:tcW w:w="1524"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29,102</w:t>
            </w:r>
          </w:p>
        </w:tc>
        <w:tc>
          <w:tcPr>
            <w:tcW w:w="1153"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29,402</w:t>
            </w:r>
          </w:p>
        </w:tc>
        <w:tc>
          <w:tcPr>
            <w:tcW w:w="1316"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114,037</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2</w:t>
            </w:r>
          </w:p>
        </w:tc>
        <w:tc>
          <w:tcPr>
            <w:tcW w:w="3713" w:type="dxa"/>
            <w:vAlign w:val="bottom"/>
          </w:tcPr>
          <w:p w:rsidR="0016615B" w:rsidRPr="00375A0A" w:rsidRDefault="0016615B" w:rsidP="00C749BD">
            <w:pPr>
              <w:ind w:firstLine="0"/>
              <w:rPr>
                <w:b/>
                <w:bCs/>
                <w:color w:val="000000"/>
                <w:sz w:val="20"/>
                <w:szCs w:val="20"/>
              </w:rPr>
            </w:pPr>
            <w:r w:rsidRPr="00375A0A">
              <w:rPr>
                <w:b/>
                <w:bCs/>
                <w:color w:val="000000"/>
                <w:sz w:val="20"/>
                <w:szCs w:val="20"/>
              </w:rPr>
              <w:t xml:space="preserve">Население в </w:t>
            </w:r>
            <w:proofErr w:type="spellStart"/>
            <w:r w:rsidRPr="00375A0A">
              <w:rPr>
                <w:b/>
                <w:bCs/>
                <w:color w:val="000000"/>
                <w:sz w:val="20"/>
                <w:szCs w:val="20"/>
              </w:rPr>
              <w:t>т.ч</w:t>
            </w:r>
            <w:proofErr w:type="spellEnd"/>
            <w:r w:rsidRPr="00375A0A">
              <w:rPr>
                <w:b/>
                <w:bCs/>
                <w:color w:val="000000"/>
                <w:sz w:val="20"/>
                <w:szCs w:val="20"/>
              </w:rPr>
              <w:t>.</w:t>
            </w:r>
          </w:p>
        </w:tc>
        <w:tc>
          <w:tcPr>
            <w:tcW w:w="1670" w:type="dxa"/>
            <w:noWrap/>
            <w:vAlign w:val="center"/>
          </w:tcPr>
          <w:p w:rsidR="0016615B" w:rsidRPr="00375A0A" w:rsidRDefault="0016615B" w:rsidP="00C749BD">
            <w:pPr>
              <w:ind w:firstLine="0"/>
              <w:jc w:val="right"/>
              <w:rPr>
                <w:b/>
                <w:bCs/>
                <w:color w:val="000000"/>
                <w:sz w:val="20"/>
                <w:szCs w:val="20"/>
              </w:rPr>
            </w:pPr>
            <w:r w:rsidRPr="00375A0A">
              <w:rPr>
                <w:b/>
                <w:bCs/>
                <w:sz w:val="20"/>
                <w:szCs w:val="20"/>
              </w:rPr>
              <w:t>183,517</w:t>
            </w:r>
          </w:p>
        </w:tc>
        <w:tc>
          <w:tcPr>
            <w:tcW w:w="1524" w:type="dxa"/>
            <w:noWrap/>
            <w:vAlign w:val="center"/>
          </w:tcPr>
          <w:p w:rsidR="0016615B" w:rsidRPr="00375A0A" w:rsidRDefault="0016615B" w:rsidP="00C749BD">
            <w:pPr>
              <w:ind w:firstLine="0"/>
              <w:jc w:val="right"/>
              <w:rPr>
                <w:b/>
                <w:bCs/>
                <w:color w:val="000000"/>
                <w:sz w:val="20"/>
                <w:szCs w:val="20"/>
              </w:rPr>
            </w:pPr>
            <w:r w:rsidRPr="00375A0A">
              <w:rPr>
                <w:b/>
                <w:bCs/>
                <w:sz w:val="20"/>
                <w:szCs w:val="20"/>
              </w:rPr>
              <w:t> </w:t>
            </w:r>
          </w:p>
        </w:tc>
        <w:tc>
          <w:tcPr>
            <w:tcW w:w="1153" w:type="dxa"/>
            <w:noWrap/>
            <w:vAlign w:val="center"/>
          </w:tcPr>
          <w:p w:rsidR="0016615B" w:rsidRPr="00375A0A" w:rsidRDefault="0016615B" w:rsidP="00C749BD">
            <w:pPr>
              <w:ind w:firstLine="0"/>
              <w:jc w:val="right"/>
              <w:rPr>
                <w:b/>
                <w:bCs/>
                <w:color w:val="000000"/>
                <w:sz w:val="20"/>
                <w:szCs w:val="20"/>
              </w:rPr>
            </w:pPr>
            <w:r w:rsidRPr="00375A0A">
              <w:rPr>
                <w:b/>
                <w:bCs/>
                <w:sz w:val="20"/>
                <w:szCs w:val="20"/>
              </w:rPr>
              <w:t>75,6</w:t>
            </w:r>
          </w:p>
        </w:tc>
        <w:tc>
          <w:tcPr>
            <w:tcW w:w="1316" w:type="dxa"/>
            <w:noWrap/>
            <w:vAlign w:val="center"/>
          </w:tcPr>
          <w:p w:rsidR="0016615B" w:rsidRPr="00375A0A" w:rsidRDefault="0016615B" w:rsidP="00C749BD">
            <w:pPr>
              <w:ind w:firstLine="0"/>
              <w:jc w:val="right"/>
              <w:rPr>
                <w:b/>
                <w:bCs/>
                <w:color w:val="000000"/>
                <w:sz w:val="20"/>
                <w:szCs w:val="20"/>
              </w:rPr>
            </w:pPr>
            <w:r w:rsidRPr="00375A0A">
              <w:rPr>
                <w:b/>
                <w:bCs/>
                <w:sz w:val="20"/>
                <w:szCs w:val="20"/>
              </w:rPr>
              <w:t>259,117</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3</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МКД</w:t>
            </w:r>
          </w:p>
        </w:tc>
        <w:tc>
          <w:tcPr>
            <w:tcW w:w="1670" w:type="dxa"/>
            <w:noWrap/>
            <w:vAlign w:val="center"/>
          </w:tcPr>
          <w:p w:rsidR="0016615B" w:rsidRPr="00375A0A" w:rsidRDefault="0016615B" w:rsidP="00C749BD">
            <w:pPr>
              <w:ind w:firstLine="0"/>
              <w:jc w:val="right"/>
              <w:rPr>
                <w:color w:val="000000"/>
                <w:sz w:val="20"/>
                <w:szCs w:val="20"/>
              </w:rPr>
            </w:pPr>
            <w:r w:rsidRPr="00375A0A">
              <w:rPr>
                <w:sz w:val="20"/>
                <w:szCs w:val="20"/>
              </w:rPr>
              <w:t>181,081</w:t>
            </w:r>
          </w:p>
        </w:tc>
        <w:tc>
          <w:tcPr>
            <w:tcW w:w="1524" w:type="dxa"/>
            <w:noWrap/>
            <w:vAlign w:val="center"/>
          </w:tcPr>
          <w:p w:rsidR="0016615B" w:rsidRPr="00375A0A" w:rsidRDefault="0016615B" w:rsidP="00C749BD">
            <w:pPr>
              <w:ind w:firstLine="0"/>
              <w:rPr>
                <w:color w:val="000000"/>
                <w:sz w:val="20"/>
                <w:szCs w:val="20"/>
              </w:rPr>
            </w:pPr>
            <w:r w:rsidRPr="00375A0A">
              <w:rPr>
                <w:sz w:val="20"/>
                <w:szCs w:val="20"/>
              </w:rPr>
              <w:t> </w:t>
            </w:r>
          </w:p>
        </w:tc>
        <w:tc>
          <w:tcPr>
            <w:tcW w:w="1153" w:type="dxa"/>
            <w:noWrap/>
            <w:vAlign w:val="center"/>
          </w:tcPr>
          <w:p w:rsidR="0016615B" w:rsidRPr="00375A0A" w:rsidRDefault="0016615B" w:rsidP="00C749BD">
            <w:pPr>
              <w:ind w:firstLine="0"/>
              <w:jc w:val="right"/>
              <w:rPr>
                <w:color w:val="000000"/>
                <w:sz w:val="20"/>
                <w:szCs w:val="20"/>
              </w:rPr>
            </w:pPr>
            <w:r w:rsidRPr="00375A0A">
              <w:rPr>
                <w:sz w:val="20"/>
                <w:szCs w:val="20"/>
              </w:rPr>
              <w:t>75,600</w:t>
            </w:r>
          </w:p>
        </w:tc>
        <w:tc>
          <w:tcPr>
            <w:tcW w:w="1316" w:type="dxa"/>
            <w:noWrap/>
            <w:vAlign w:val="center"/>
          </w:tcPr>
          <w:p w:rsidR="0016615B" w:rsidRPr="00375A0A" w:rsidRDefault="0016615B" w:rsidP="00C749BD">
            <w:pPr>
              <w:ind w:firstLine="0"/>
              <w:jc w:val="right"/>
              <w:rPr>
                <w:color w:val="000000"/>
                <w:sz w:val="20"/>
                <w:szCs w:val="20"/>
              </w:rPr>
            </w:pPr>
            <w:r w:rsidRPr="00375A0A">
              <w:rPr>
                <w:sz w:val="20"/>
                <w:szCs w:val="20"/>
              </w:rPr>
              <w:t>256,681</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4</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Частные домовладения</w:t>
            </w:r>
          </w:p>
        </w:tc>
        <w:tc>
          <w:tcPr>
            <w:tcW w:w="1670" w:type="dxa"/>
            <w:noWrap/>
            <w:vAlign w:val="center"/>
          </w:tcPr>
          <w:p w:rsidR="0016615B" w:rsidRPr="00375A0A" w:rsidRDefault="0016615B" w:rsidP="00C749BD">
            <w:pPr>
              <w:ind w:firstLine="0"/>
              <w:jc w:val="right"/>
              <w:rPr>
                <w:color w:val="000000"/>
                <w:sz w:val="20"/>
                <w:szCs w:val="20"/>
              </w:rPr>
            </w:pPr>
            <w:r w:rsidRPr="00375A0A">
              <w:rPr>
                <w:sz w:val="20"/>
                <w:szCs w:val="20"/>
              </w:rPr>
              <w:t>2,436</w:t>
            </w:r>
          </w:p>
        </w:tc>
        <w:tc>
          <w:tcPr>
            <w:tcW w:w="1524" w:type="dxa"/>
            <w:noWrap/>
            <w:vAlign w:val="center"/>
          </w:tcPr>
          <w:p w:rsidR="0016615B" w:rsidRPr="00375A0A" w:rsidRDefault="0016615B" w:rsidP="00C749BD">
            <w:pPr>
              <w:ind w:firstLine="0"/>
              <w:rPr>
                <w:color w:val="000000"/>
                <w:sz w:val="20"/>
                <w:szCs w:val="20"/>
              </w:rPr>
            </w:pPr>
            <w:r w:rsidRPr="00375A0A">
              <w:rPr>
                <w:color w:val="FF0000"/>
                <w:sz w:val="20"/>
                <w:szCs w:val="20"/>
              </w:rPr>
              <w:t> </w:t>
            </w:r>
          </w:p>
        </w:tc>
        <w:tc>
          <w:tcPr>
            <w:tcW w:w="1153" w:type="dxa"/>
            <w:noWrap/>
            <w:vAlign w:val="center"/>
          </w:tcPr>
          <w:p w:rsidR="0016615B" w:rsidRPr="00375A0A" w:rsidRDefault="0016615B" w:rsidP="00C749BD">
            <w:pPr>
              <w:ind w:firstLine="0"/>
              <w:jc w:val="right"/>
              <w:rPr>
                <w:color w:val="000000"/>
                <w:sz w:val="20"/>
                <w:szCs w:val="20"/>
              </w:rPr>
            </w:pPr>
            <w:r w:rsidRPr="00375A0A">
              <w:rPr>
                <w:color w:val="FF0000"/>
                <w:sz w:val="20"/>
                <w:szCs w:val="20"/>
              </w:rPr>
              <w:t> </w:t>
            </w:r>
          </w:p>
        </w:tc>
        <w:tc>
          <w:tcPr>
            <w:tcW w:w="1316" w:type="dxa"/>
            <w:noWrap/>
            <w:vAlign w:val="center"/>
          </w:tcPr>
          <w:p w:rsidR="0016615B" w:rsidRPr="00375A0A" w:rsidRDefault="0016615B" w:rsidP="00C749BD">
            <w:pPr>
              <w:ind w:firstLine="0"/>
              <w:jc w:val="right"/>
              <w:rPr>
                <w:color w:val="000000"/>
                <w:sz w:val="20"/>
                <w:szCs w:val="20"/>
              </w:rPr>
            </w:pPr>
            <w:r w:rsidRPr="00375A0A">
              <w:rPr>
                <w:sz w:val="20"/>
                <w:szCs w:val="20"/>
              </w:rPr>
              <w:t>2,436</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5</w:t>
            </w:r>
          </w:p>
        </w:tc>
        <w:tc>
          <w:tcPr>
            <w:tcW w:w="3713" w:type="dxa"/>
            <w:vAlign w:val="bottom"/>
          </w:tcPr>
          <w:p w:rsidR="0016615B" w:rsidRPr="00375A0A" w:rsidRDefault="0016615B" w:rsidP="00C749BD">
            <w:pPr>
              <w:ind w:firstLine="0"/>
              <w:rPr>
                <w:b/>
                <w:bCs/>
                <w:color w:val="000000"/>
                <w:sz w:val="20"/>
                <w:szCs w:val="20"/>
              </w:rPr>
            </w:pPr>
            <w:r w:rsidRPr="00375A0A">
              <w:rPr>
                <w:b/>
                <w:bCs/>
                <w:color w:val="000000"/>
                <w:sz w:val="20"/>
                <w:szCs w:val="20"/>
              </w:rPr>
              <w:t xml:space="preserve">Прочие нежилые, в </w:t>
            </w:r>
            <w:proofErr w:type="spellStart"/>
            <w:r w:rsidRPr="00375A0A">
              <w:rPr>
                <w:b/>
                <w:bCs/>
                <w:color w:val="000000"/>
                <w:sz w:val="20"/>
                <w:szCs w:val="20"/>
              </w:rPr>
              <w:t>т.ч</w:t>
            </w:r>
            <w:proofErr w:type="spellEnd"/>
            <w:r w:rsidRPr="00375A0A">
              <w:rPr>
                <w:b/>
                <w:bCs/>
                <w:color w:val="000000"/>
                <w:sz w:val="20"/>
                <w:szCs w:val="20"/>
              </w:rPr>
              <w:t>.</w:t>
            </w:r>
          </w:p>
        </w:tc>
        <w:tc>
          <w:tcPr>
            <w:tcW w:w="1670"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77,342</w:t>
            </w:r>
          </w:p>
        </w:tc>
        <w:tc>
          <w:tcPr>
            <w:tcW w:w="1524"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8,511</w:t>
            </w:r>
          </w:p>
        </w:tc>
        <w:tc>
          <w:tcPr>
            <w:tcW w:w="1153"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18,729</w:t>
            </w:r>
          </w:p>
        </w:tc>
        <w:tc>
          <w:tcPr>
            <w:tcW w:w="1316"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104,582</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6</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АО "СХК" (БУ-1)</w:t>
            </w:r>
          </w:p>
        </w:tc>
        <w:tc>
          <w:tcPr>
            <w:tcW w:w="1670" w:type="dxa"/>
            <w:noWrap/>
            <w:vAlign w:val="center"/>
          </w:tcPr>
          <w:p w:rsidR="0016615B" w:rsidRPr="00375A0A" w:rsidRDefault="0016615B" w:rsidP="00C749BD">
            <w:pPr>
              <w:ind w:firstLine="0"/>
              <w:jc w:val="right"/>
              <w:rPr>
                <w:color w:val="000000"/>
                <w:sz w:val="20"/>
                <w:szCs w:val="20"/>
              </w:rPr>
            </w:pPr>
            <w:r w:rsidRPr="00375A0A">
              <w:rPr>
                <w:sz w:val="20"/>
                <w:szCs w:val="20"/>
              </w:rPr>
              <w:t>13,430</w:t>
            </w:r>
          </w:p>
        </w:tc>
        <w:tc>
          <w:tcPr>
            <w:tcW w:w="1524" w:type="dxa"/>
            <w:noWrap/>
            <w:vAlign w:val="center"/>
          </w:tcPr>
          <w:p w:rsidR="0016615B" w:rsidRPr="00375A0A" w:rsidRDefault="0016615B" w:rsidP="00C749BD">
            <w:pPr>
              <w:ind w:firstLine="0"/>
              <w:jc w:val="right"/>
              <w:rPr>
                <w:color w:val="000000"/>
                <w:sz w:val="20"/>
                <w:szCs w:val="20"/>
              </w:rPr>
            </w:pPr>
            <w:r w:rsidRPr="00375A0A">
              <w:rPr>
                <w:sz w:val="20"/>
                <w:szCs w:val="20"/>
              </w:rPr>
              <w:t>2,614</w:t>
            </w:r>
          </w:p>
        </w:tc>
        <w:tc>
          <w:tcPr>
            <w:tcW w:w="1153" w:type="dxa"/>
            <w:noWrap/>
            <w:vAlign w:val="center"/>
          </w:tcPr>
          <w:p w:rsidR="0016615B" w:rsidRPr="00375A0A" w:rsidRDefault="0016615B" w:rsidP="00C749BD">
            <w:pPr>
              <w:ind w:firstLine="0"/>
              <w:jc w:val="right"/>
              <w:rPr>
                <w:color w:val="000000"/>
                <w:sz w:val="20"/>
                <w:szCs w:val="20"/>
              </w:rPr>
            </w:pPr>
            <w:r w:rsidRPr="00375A0A">
              <w:rPr>
                <w:sz w:val="20"/>
                <w:szCs w:val="20"/>
              </w:rPr>
              <w:t>2,733</w:t>
            </w:r>
          </w:p>
        </w:tc>
        <w:tc>
          <w:tcPr>
            <w:tcW w:w="1316" w:type="dxa"/>
            <w:noWrap/>
            <w:vAlign w:val="center"/>
          </w:tcPr>
          <w:p w:rsidR="0016615B" w:rsidRPr="00375A0A" w:rsidRDefault="0016615B" w:rsidP="00C749BD">
            <w:pPr>
              <w:ind w:firstLine="0"/>
              <w:jc w:val="right"/>
              <w:rPr>
                <w:color w:val="000000"/>
                <w:sz w:val="20"/>
                <w:szCs w:val="20"/>
              </w:rPr>
            </w:pPr>
            <w:r w:rsidRPr="00375A0A">
              <w:rPr>
                <w:sz w:val="20"/>
                <w:szCs w:val="20"/>
              </w:rPr>
              <w:t>18,777</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7</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ГСПО</w:t>
            </w:r>
          </w:p>
        </w:tc>
        <w:tc>
          <w:tcPr>
            <w:tcW w:w="1670"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29,913</w:t>
            </w:r>
          </w:p>
        </w:tc>
        <w:tc>
          <w:tcPr>
            <w:tcW w:w="1524"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0,000</w:t>
            </w:r>
          </w:p>
        </w:tc>
        <w:tc>
          <w:tcPr>
            <w:tcW w:w="1153"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0,000</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29,913</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lastRenderedPageBreak/>
              <w:t>8</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потребители ЮЛ</w:t>
            </w:r>
          </w:p>
        </w:tc>
        <w:tc>
          <w:tcPr>
            <w:tcW w:w="1670"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22,217</w:t>
            </w:r>
          </w:p>
        </w:tc>
        <w:tc>
          <w:tcPr>
            <w:tcW w:w="1524"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4,936</w:t>
            </w:r>
          </w:p>
        </w:tc>
        <w:tc>
          <w:tcPr>
            <w:tcW w:w="1153"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12,298</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39,451</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9</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потребители ФЛ</w:t>
            </w:r>
          </w:p>
        </w:tc>
        <w:tc>
          <w:tcPr>
            <w:tcW w:w="1670"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11,782</w:t>
            </w:r>
          </w:p>
        </w:tc>
        <w:tc>
          <w:tcPr>
            <w:tcW w:w="1524"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0,961</w:t>
            </w:r>
          </w:p>
        </w:tc>
        <w:tc>
          <w:tcPr>
            <w:tcW w:w="1153"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3,699</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16,442</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10</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Потери ТСО (ОАО ТС)</w:t>
            </w:r>
          </w:p>
        </w:tc>
        <w:tc>
          <w:tcPr>
            <w:tcW w:w="1670" w:type="dxa"/>
            <w:noWrap/>
            <w:vAlign w:val="center"/>
          </w:tcPr>
          <w:p w:rsidR="0016615B" w:rsidRPr="00375A0A" w:rsidRDefault="0016615B" w:rsidP="00C749BD">
            <w:pPr>
              <w:ind w:firstLine="0"/>
              <w:jc w:val="right"/>
              <w:rPr>
                <w:color w:val="000000"/>
                <w:sz w:val="20"/>
                <w:szCs w:val="20"/>
              </w:rPr>
            </w:pPr>
            <w:r w:rsidRPr="00375A0A">
              <w:rPr>
                <w:sz w:val="20"/>
                <w:szCs w:val="20"/>
              </w:rPr>
              <w:t>34,302</w:t>
            </w:r>
          </w:p>
        </w:tc>
        <w:tc>
          <w:tcPr>
            <w:tcW w:w="1524"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153"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 </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34,302</w:t>
            </w:r>
          </w:p>
        </w:tc>
      </w:tr>
      <w:tr w:rsidR="0016615B" w:rsidRPr="00375A0A" w:rsidTr="0004289A">
        <w:trPr>
          <w:trHeight w:val="42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11</w:t>
            </w:r>
          </w:p>
        </w:tc>
        <w:tc>
          <w:tcPr>
            <w:tcW w:w="3713" w:type="dxa"/>
            <w:vAlign w:val="bottom"/>
          </w:tcPr>
          <w:p w:rsidR="0016615B" w:rsidRPr="00375A0A" w:rsidRDefault="0016615B" w:rsidP="00C749BD">
            <w:pPr>
              <w:ind w:firstLine="0"/>
              <w:rPr>
                <w:b/>
                <w:bCs/>
                <w:color w:val="000000"/>
                <w:sz w:val="20"/>
                <w:szCs w:val="20"/>
              </w:rPr>
            </w:pPr>
            <w:r w:rsidRPr="00375A0A">
              <w:rPr>
                <w:b/>
                <w:bCs/>
                <w:color w:val="000000"/>
                <w:sz w:val="20"/>
                <w:szCs w:val="20"/>
              </w:rPr>
              <w:t>Итого по БУ -1</w:t>
            </w:r>
          </w:p>
        </w:tc>
        <w:tc>
          <w:tcPr>
            <w:tcW w:w="1670"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350,694</w:t>
            </w:r>
          </w:p>
        </w:tc>
        <w:tc>
          <w:tcPr>
            <w:tcW w:w="1524"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37,613</w:t>
            </w:r>
          </w:p>
        </w:tc>
        <w:tc>
          <w:tcPr>
            <w:tcW w:w="1153"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123,731</w:t>
            </w:r>
          </w:p>
        </w:tc>
        <w:tc>
          <w:tcPr>
            <w:tcW w:w="1316"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512,038</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12</w:t>
            </w:r>
          </w:p>
        </w:tc>
        <w:tc>
          <w:tcPr>
            <w:tcW w:w="3713" w:type="dxa"/>
            <w:vAlign w:val="bottom"/>
          </w:tcPr>
          <w:p w:rsidR="0016615B" w:rsidRPr="00375A0A" w:rsidRDefault="0016615B" w:rsidP="00C749BD">
            <w:pPr>
              <w:ind w:firstLine="0"/>
              <w:rPr>
                <w:b/>
                <w:bCs/>
                <w:color w:val="000000"/>
                <w:sz w:val="20"/>
                <w:szCs w:val="20"/>
              </w:rPr>
            </w:pPr>
            <w:r w:rsidRPr="00375A0A">
              <w:rPr>
                <w:b/>
                <w:bCs/>
                <w:color w:val="000000"/>
                <w:sz w:val="20"/>
                <w:szCs w:val="20"/>
              </w:rPr>
              <w:t>Промышленность (</w:t>
            </w:r>
            <w:proofErr w:type="spellStart"/>
            <w:r w:rsidRPr="00375A0A">
              <w:rPr>
                <w:b/>
                <w:bCs/>
                <w:color w:val="000000"/>
                <w:sz w:val="20"/>
                <w:szCs w:val="20"/>
              </w:rPr>
              <w:t>Пром.площадка</w:t>
            </w:r>
            <w:proofErr w:type="spellEnd"/>
            <w:r w:rsidRPr="00375A0A">
              <w:rPr>
                <w:b/>
                <w:bCs/>
                <w:color w:val="000000"/>
                <w:sz w:val="20"/>
                <w:szCs w:val="20"/>
              </w:rPr>
              <w:t xml:space="preserve">), в </w:t>
            </w:r>
            <w:proofErr w:type="spellStart"/>
            <w:r w:rsidRPr="00375A0A">
              <w:rPr>
                <w:b/>
                <w:bCs/>
                <w:color w:val="000000"/>
                <w:sz w:val="20"/>
                <w:szCs w:val="20"/>
              </w:rPr>
              <w:t>т.ч</w:t>
            </w:r>
            <w:proofErr w:type="spellEnd"/>
            <w:r w:rsidRPr="00375A0A">
              <w:rPr>
                <w:b/>
                <w:bCs/>
                <w:color w:val="000000"/>
                <w:sz w:val="20"/>
                <w:szCs w:val="20"/>
              </w:rPr>
              <w:t>.</w:t>
            </w:r>
          </w:p>
        </w:tc>
        <w:tc>
          <w:tcPr>
            <w:tcW w:w="1670"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326,213</w:t>
            </w:r>
          </w:p>
        </w:tc>
        <w:tc>
          <w:tcPr>
            <w:tcW w:w="1524"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26,163</w:t>
            </w:r>
          </w:p>
        </w:tc>
        <w:tc>
          <w:tcPr>
            <w:tcW w:w="1153" w:type="dxa"/>
            <w:noWrap/>
            <w:vAlign w:val="center"/>
          </w:tcPr>
          <w:p w:rsidR="0016615B" w:rsidRPr="00375A0A" w:rsidRDefault="0016615B" w:rsidP="00C749BD">
            <w:pPr>
              <w:ind w:firstLine="0"/>
              <w:rPr>
                <w:b/>
                <w:bCs/>
                <w:color w:val="000000"/>
                <w:sz w:val="20"/>
                <w:szCs w:val="20"/>
              </w:rPr>
            </w:pPr>
            <w:r w:rsidRPr="00375A0A">
              <w:rPr>
                <w:b/>
                <w:bCs/>
                <w:color w:val="000000"/>
                <w:sz w:val="20"/>
                <w:szCs w:val="20"/>
              </w:rPr>
              <w:t> </w:t>
            </w:r>
          </w:p>
        </w:tc>
        <w:tc>
          <w:tcPr>
            <w:tcW w:w="1316"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352,376</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13</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АО "СХК" (БУ-2)</w:t>
            </w:r>
          </w:p>
        </w:tc>
        <w:tc>
          <w:tcPr>
            <w:tcW w:w="1670" w:type="dxa"/>
            <w:noWrap/>
            <w:vAlign w:val="center"/>
          </w:tcPr>
          <w:p w:rsidR="0016615B" w:rsidRPr="00375A0A" w:rsidRDefault="0016615B" w:rsidP="00C749BD">
            <w:pPr>
              <w:ind w:firstLine="0"/>
              <w:jc w:val="right"/>
              <w:rPr>
                <w:color w:val="000000"/>
                <w:sz w:val="20"/>
                <w:szCs w:val="20"/>
              </w:rPr>
            </w:pPr>
            <w:r w:rsidRPr="00375A0A">
              <w:rPr>
                <w:sz w:val="20"/>
                <w:szCs w:val="20"/>
              </w:rPr>
              <w:t>232,120</w:t>
            </w:r>
          </w:p>
        </w:tc>
        <w:tc>
          <w:tcPr>
            <w:tcW w:w="1524"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153"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232,120</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14</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АО "СХК" (пар)</w:t>
            </w:r>
          </w:p>
        </w:tc>
        <w:tc>
          <w:tcPr>
            <w:tcW w:w="1670" w:type="dxa"/>
            <w:noWrap/>
            <w:vAlign w:val="center"/>
          </w:tcPr>
          <w:p w:rsidR="0016615B" w:rsidRPr="00375A0A" w:rsidRDefault="0016615B" w:rsidP="00C749BD">
            <w:pPr>
              <w:ind w:firstLine="0"/>
              <w:jc w:val="right"/>
              <w:rPr>
                <w:color w:val="000000"/>
                <w:sz w:val="20"/>
                <w:szCs w:val="20"/>
              </w:rPr>
            </w:pPr>
            <w:r w:rsidRPr="00375A0A">
              <w:rPr>
                <w:sz w:val="20"/>
                <w:szCs w:val="20"/>
              </w:rPr>
              <w:t>81,450</w:t>
            </w:r>
          </w:p>
        </w:tc>
        <w:tc>
          <w:tcPr>
            <w:tcW w:w="1524"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153"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81,450</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15</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 xml:space="preserve">в </w:t>
            </w:r>
            <w:proofErr w:type="spellStart"/>
            <w:r w:rsidRPr="00375A0A">
              <w:rPr>
                <w:color w:val="000000"/>
                <w:sz w:val="20"/>
                <w:szCs w:val="20"/>
              </w:rPr>
              <w:t>т.ч</w:t>
            </w:r>
            <w:proofErr w:type="spellEnd"/>
            <w:r w:rsidRPr="00375A0A">
              <w:rPr>
                <w:color w:val="000000"/>
                <w:sz w:val="20"/>
                <w:szCs w:val="20"/>
              </w:rPr>
              <w:t xml:space="preserve"> потери ТСО (АО СХК пар)  </w:t>
            </w:r>
          </w:p>
        </w:tc>
        <w:tc>
          <w:tcPr>
            <w:tcW w:w="1670" w:type="dxa"/>
            <w:noWrap/>
            <w:vAlign w:val="center"/>
          </w:tcPr>
          <w:p w:rsidR="0016615B" w:rsidRPr="00375A0A" w:rsidRDefault="0016615B" w:rsidP="00C749BD">
            <w:pPr>
              <w:ind w:firstLine="0"/>
              <w:jc w:val="right"/>
              <w:rPr>
                <w:color w:val="000000"/>
                <w:sz w:val="20"/>
                <w:szCs w:val="20"/>
              </w:rPr>
            </w:pPr>
            <w:r w:rsidRPr="00375A0A">
              <w:rPr>
                <w:sz w:val="20"/>
                <w:szCs w:val="20"/>
              </w:rPr>
              <w:t>29,000</w:t>
            </w:r>
          </w:p>
        </w:tc>
        <w:tc>
          <w:tcPr>
            <w:tcW w:w="1524"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 </w:t>
            </w:r>
          </w:p>
        </w:tc>
        <w:tc>
          <w:tcPr>
            <w:tcW w:w="1153"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29,000</w:t>
            </w:r>
          </w:p>
        </w:tc>
      </w:tr>
      <w:tr w:rsidR="0016615B" w:rsidRPr="00375A0A" w:rsidTr="0004289A">
        <w:trPr>
          <w:trHeight w:val="25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16</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 xml:space="preserve">потребители т-э в </w:t>
            </w:r>
            <w:proofErr w:type="spellStart"/>
            <w:r w:rsidRPr="00375A0A">
              <w:rPr>
                <w:color w:val="000000"/>
                <w:sz w:val="20"/>
                <w:szCs w:val="20"/>
              </w:rPr>
              <w:t>гор.воде</w:t>
            </w:r>
            <w:proofErr w:type="spellEnd"/>
          </w:p>
        </w:tc>
        <w:tc>
          <w:tcPr>
            <w:tcW w:w="1670"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11,684</w:t>
            </w:r>
          </w:p>
        </w:tc>
        <w:tc>
          <w:tcPr>
            <w:tcW w:w="1524"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26,067</w:t>
            </w:r>
          </w:p>
        </w:tc>
        <w:tc>
          <w:tcPr>
            <w:tcW w:w="1153"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37,750</w:t>
            </w:r>
          </w:p>
        </w:tc>
      </w:tr>
      <w:tr w:rsidR="0016615B" w:rsidRPr="00375A0A" w:rsidTr="0004289A">
        <w:trPr>
          <w:trHeight w:val="42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17</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потребители т-э в паре</w:t>
            </w:r>
          </w:p>
        </w:tc>
        <w:tc>
          <w:tcPr>
            <w:tcW w:w="1670"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0,960</w:t>
            </w:r>
          </w:p>
        </w:tc>
        <w:tc>
          <w:tcPr>
            <w:tcW w:w="1524"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0,096</w:t>
            </w:r>
          </w:p>
        </w:tc>
        <w:tc>
          <w:tcPr>
            <w:tcW w:w="1153"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1,056</w:t>
            </w:r>
          </w:p>
        </w:tc>
      </w:tr>
      <w:tr w:rsidR="0016615B" w:rsidRPr="00375A0A" w:rsidTr="0004289A">
        <w:trPr>
          <w:trHeight w:val="42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18</w:t>
            </w:r>
          </w:p>
        </w:tc>
        <w:tc>
          <w:tcPr>
            <w:tcW w:w="3713" w:type="dxa"/>
            <w:vAlign w:val="bottom"/>
          </w:tcPr>
          <w:p w:rsidR="0016615B" w:rsidRPr="00375A0A" w:rsidRDefault="0016615B" w:rsidP="00C749BD">
            <w:pPr>
              <w:ind w:firstLine="0"/>
              <w:rPr>
                <w:color w:val="000000"/>
                <w:sz w:val="20"/>
                <w:szCs w:val="20"/>
              </w:rPr>
            </w:pPr>
            <w:r w:rsidRPr="00375A0A">
              <w:rPr>
                <w:color w:val="000000"/>
                <w:sz w:val="20"/>
                <w:szCs w:val="20"/>
              </w:rPr>
              <w:t>Потери ТСО (АО СХК вода)</w:t>
            </w:r>
          </w:p>
        </w:tc>
        <w:tc>
          <w:tcPr>
            <w:tcW w:w="1670" w:type="dxa"/>
            <w:noWrap/>
            <w:vAlign w:val="center"/>
          </w:tcPr>
          <w:p w:rsidR="0016615B" w:rsidRPr="00375A0A" w:rsidRDefault="0016615B" w:rsidP="00C749BD">
            <w:pPr>
              <w:ind w:firstLine="0"/>
              <w:jc w:val="right"/>
              <w:rPr>
                <w:color w:val="000000"/>
                <w:sz w:val="20"/>
                <w:szCs w:val="20"/>
              </w:rPr>
            </w:pPr>
            <w:r w:rsidRPr="00375A0A">
              <w:rPr>
                <w:sz w:val="20"/>
                <w:szCs w:val="20"/>
              </w:rPr>
              <w:t>12,310</w:t>
            </w:r>
          </w:p>
        </w:tc>
        <w:tc>
          <w:tcPr>
            <w:tcW w:w="1524"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153" w:type="dxa"/>
            <w:noWrap/>
            <w:vAlign w:val="center"/>
          </w:tcPr>
          <w:p w:rsidR="0016615B" w:rsidRPr="00375A0A" w:rsidRDefault="0016615B" w:rsidP="00C749BD">
            <w:pPr>
              <w:ind w:firstLine="0"/>
              <w:rPr>
                <w:color w:val="000000"/>
                <w:sz w:val="20"/>
                <w:szCs w:val="20"/>
              </w:rPr>
            </w:pPr>
            <w:r w:rsidRPr="00375A0A">
              <w:rPr>
                <w:color w:val="000000"/>
                <w:sz w:val="20"/>
                <w:szCs w:val="20"/>
              </w:rPr>
              <w:t> </w:t>
            </w:r>
          </w:p>
        </w:tc>
        <w:tc>
          <w:tcPr>
            <w:tcW w:w="1316" w:type="dxa"/>
            <w:noWrap/>
            <w:vAlign w:val="center"/>
          </w:tcPr>
          <w:p w:rsidR="0016615B" w:rsidRPr="00375A0A" w:rsidRDefault="0016615B" w:rsidP="00C749BD">
            <w:pPr>
              <w:ind w:firstLine="0"/>
              <w:jc w:val="right"/>
              <w:rPr>
                <w:color w:val="000000"/>
                <w:sz w:val="20"/>
                <w:szCs w:val="20"/>
              </w:rPr>
            </w:pPr>
            <w:r w:rsidRPr="00375A0A">
              <w:rPr>
                <w:color w:val="000000"/>
                <w:sz w:val="20"/>
                <w:szCs w:val="20"/>
              </w:rPr>
              <w:t>12,310</w:t>
            </w:r>
          </w:p>
        </w:tc>
      </w:tr>
      <w:tr w:rsidR="0016615B" w:rsidRPr="00375A0A" w:rsidTr="0004289A">
        <w:trPr>
          <w:trHeight w:val="42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19</w:t>
            </w:r>
          </w:p>
        </w:tc>
        <w:tc>
          <w:tcPr>
            <w:tcW w:w="3713" w:type="dxa"/>
            <w:vAlign w:val="center"/>
          </w:tcPr>
          <w:p w:rsidR="0016615B" w:rsidRPr="00375A0A" w:rsidRDefault="0016615B" w:rsidP="00C749BD">
            <w:pPr>
              <w:ind w:firstLine="0"/>
              <w:rPr>
                <w:b/>
                <w:bCs/>
                <w:color w:val="000000"/>
                <w:sz w:val="20"/>
                <w:szCs w:val="20"/>
              </w:rPr>
            </w:pPr>
            <w:r w:rsidRPr="00375A0A">
              <w:rPr>
                <w:b/>
                <w:bCs/>
                <w:color w:val="000000"/>
                <w:sz w:val="20"/>
                <w:szCs w:val="20"/>
              </w:rPr>
              <w:t>Итого по БУ -2</w:t>
            </w:r>
          </w:p>
        </w:tc>
        <w:tc>
          <w:tcPr>
            <w:tcW w:w="1670"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338,523</w:t>
            </w:r>
          </w:p>
        </w:tc>
        <w:tc>
          <w:tcPr>
            <w:tcW w:w="1524"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26,163</w:t>
            </w:r>
          </w:p>
        </w:tc>
        <w:tc>
          <w:tcPr>
            <w:tcW w:w="1153" w:type="dxa"/>
            <w:noWrap/>
            <w:vAlign w:val="center"/>
          </w:tcPr>
          <w:p w:rsidR="0016615B" w:rsidRPr="00375A0A" w:rsidRDefault="0016615B" w:rsidP="00C749BD">
            <w:pPr>
              <w:ind w:firstLine="0"/>
              <w:rPr>
                <w:b/>
                <w:bCs/>
                <w:color w:val="000000"/>
                <w:sz w:val="20"/>
                <w:szCs w:val="20"/>
              </w:rPr>
            </w:pPr>
            <w:r w:rsidRPr="00375A0A">
              <w:rPr>
                <w:b/>
                <w:bCs/>
                <w:color w:val="000000"/>
                <w:sz w:val="20"/>
                <w:szCs w:val="20"/>
              </w:rPr>
              <w:t> </w:t>
            </w:r>
          </w:p>
        </w:tc>
        <w:tc>
          <w:tcPr>
            <w:tcW w:w="1316"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364,686</w:t>
            </w:r>
          </w:p>
        </w:tc>
      </w:tr>
      <w:tr w:rsidR="0016615B" w:rsidRPr="00375A0A" w:rsidTr="0004289A">
        <w:trPr>
          <w:trHeight w:val="420"/>
          <w:jc w:val="center"/>
        </w:trPr>
        <w:tc>
          <w:tcPr>
            <w:tcW w:w="742" w:type="dxa"/>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20</w:t>
            </w:r>
          </w:p>
        </w:tc>
        <w:tc>
          <w:tcPr>
            <w:tcW w:w="3713" w:type="dxa"/>
            <w:vAlign w:val="bottom"/>
          </w:tcPr>
          <w:p w:rsidR="0016615B" w:rsidRPr="00375A0A" w:rsidRDefault="0016615B" w:rsidP="00C749BD">
            <w:pPr>
              <w:ind w:firstLine="0"/>
              <w:rPr>
                <w:b/>
                <w:bCs/>
                <w:color w:val="000000"/>
                <w:sz w:val="20"/>
                <w:szCs w:val="20"/>
              </w:rPr>
            </w:pPr>
            <w:r w:rsidRPr="00375A0A">
              <w:rPr>
                <w:b/>
                <w:bCs/>
                <w:color w:val="000000"/>
                <w:sz w:val="20"/>
                <w:szCs w:val="20"/>
              </w:rPr>
              <w:t>ИТОГО по БУ-1, БУ-2</w:t>
            </w:r>
          </w:p>
        </w:tc>
        <w:tc>
          <w:tcPr>
            <w:tcW w:w="1670"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689,217</w:t>
            </w:r>
          </w:p>
        </w:tc>
        <w:tc>
          <w:tcPr>
            <w:tcW w:w="1524"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63,776</w:t>
            </w:r>
          </w:p>
        </w:tc>
        <w:tc>
          <w:tcPr>
            <w:tcW w:w="1153"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123,731</w:t>
            </w:r>
          </w:p>
        </w:tc>
        <w:tc>
          <w:tcPr>
            <w:tcW w:w="1316" w:type="dxa"/>
            <w:noWrap/>
            <w:vAlign w:val="center"/>
          </w:tcPr>
          <w:p w:rsidR="0016615B" w:rsidRPr="00375A0A" w:rsidRDefault="0016615B" w:rsidP="00C749BD">
            <w:pPr>
              <w:ind w:firstLine="0"/>
              <w:jc w:val="right"/>
              <w:rPr>
                <w:b/>
                <w:bCs/>
                <w:color w:val="000000"/>
                <w:sz w:val="20"/>
                <w:szCs w:val="20"/>
              </w:rPr>
            </w:pPr>
            <w:r w:rsidRPr="00375A0A">
              <w:rPr>
                <w:b/>
                <w:bCs/>
                <w:color w:val="000000"/>
                <w:sz w:val="20"/>
                <w:szCs w:val="20"/>
              </w:rPr>
              <w:t>876,724</w:t>
            </w:r>
          </w:p>
        </w:tc>
      </w:tr>
    </w:tbl>
    <w:p w:rsidR="0016615B" w:rsidRPr="009C3ABF" w:rsidRDefault="0016615B" w:rsidP="00BA5DC9">
      <w:pPr>
        <w:spacing w:line="360" w:lineRule="auto"/>
        <w:ind w:firstLine="0"/>
        <w:rPr>
          <w:color w:val="000000"/>
        </w:rPr>
      </w:pPr>
      <w:r w:rsidRPr="00C75F33">
        <w:rPr>
          <w:rFonts w:ascii="Times New Roman" w:hAnsi="Times New Roman" w:cs="Times New Roman"/>
          <w:bCs/>
        </w:rPr>
        <w:t>Таблица 3.3 – Планируемые нагрузки  на 2021 г.</w:t>
      </w:r>
    </w:p>
    <w:tbl>
      <w:tblPr>
        <w:tblW w:w="10061" w:type="dxa"/>
        <w:jc w:val="center"/>
        <w:tblLook w:val="0000" w:firstRow="0" w:lastRow="0" w:firstColumn="0" w:lastColumn="0" w:noHBand="0" w:noVBand="0"/>
      </w:tblPr>
      <w:tblGrid>
        <w:gridCol w:w="800"/>
        <w:gridCol w:w="3629"/>
        <w:gridCol w:w="1644"/>
        <w:gridCol w:w="1524"/>
        <w:gridCol w:w="1153"/>
        <w:gridCol w:w="1311"/>
      </w:tblGrid>
      <w:tr w:rsidR="0016615B" w:rsidRPr="00375A0A" w:rsidTr="0004289A">
        <w:trPr>
          <w:trHeight w:val="840"/>
          <w:jc w:val="center"/>
        </w:trPr>
        <w:tc>
          <w:tcPr>
            <w:tcW w:w="800" w:type="dxa"/>
            <w:tcBorders>
              <w:top w:val="single" w:sz="4" w:space="0" w:color="auto"/>
              <w:left w:val="single" w:sz="4" w:space="0" w:color="auto"/>
              <w:bottom w:val="single" w:sz="4" w:space="0" w:color="auto"/>
              <w:right w:val="single" w:sz="4" w:space="0" w:color="auto"/>
            </w:tcBorders>
            <w:vAlign w:val="center"/>
          </w:tcPr>
          <w:p w:rsidR="0016615B" w:rsidRPr="00C749BD" w:rsidRDefault="0016615B">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 п/п</w:t>
            </w:r>
          </w:p>
        </w:tc>
        <w:tc>
          <w:tcPr>
            <w:tcW w:w="3629" w:type="dxa"/>
            <w:tcBorders>
              <w:top w:val="single" w:sz="4" w:space="0" w:color="auto"/>
              <w:left w:val="nil"/>
              <w:bottom w:val="single" w:sz="4" w:space="0" w:color="auto"/>
              <w:right w:val="single" w:sz="4" w:space="0" w:color="auto"/>
            </w:tcBorders>
            <w:vAlign w:val="center"/>
          </w:tcPr>
          <w:p w:rsidR="0016615B" w:rsidRPr="00C749BD" w:rsidRDefault="0016615B" w:rsidP="00407A6B">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Наименование группы</w:t>
            </w:r>
          </w:p>
        </w:tc>
        <w:tc>
          <w:tcPr>
            <w:tcW w:w="1644" w:type="dxa"/>
            <w:tcBorders>
              <w:top w:val="single" w:sz="4" w:space="0" w:color="auto"/>
              <w:left w:val="nil"/>
              <w:bottom w:val="single" w:sz="4" w:space="0" w:color="auto"/>
              <w:right w:val="single" w:sz="4" w:space="0" w:color="auto"/>
            </w:tcBorders>
            <w:vAlign w:val="center"/>
          </w:tcPr>
          <w:p w:rsidR="0016615B" w:rsidRPr="00C749BD" w:rsidRDefault="0016615B" w:rsidP="00407A6B">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отопление, Гкал/час</w:t>
            </w:r>
          </w:p>
        </w:tc>
        <w:tc>
          <w:tcPr>
            <w:tcW w:w="1524" w:type="dxa"/>
            <w:tcBorders>
              <w:top w:val="single" w:sz="4" w:space="0" w:color="auto"/>
              <w:left w:val="nil"/>
              <w:bottom w:val="single" w:sz="4" w:space="0" w:color="auto"/>
              <w:right w:val="single" w:sz="4" w:space="0" w:color="auto"/>
            </w:tcBorders>
            <w:vAlign w:val="center"/>
          </w:tcPr>
          <w:p w:rsidR="0016615B" w:rsidRPr="00C749BD" w:rsidRDefault="0016615B" w:rsidP="00407A6B">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вентиляцию, Гкал/час</w:t>
            </w:r>
          </w:p>
        </w:tc>
        <w:tc>
          <w:tcPr>
            <w:tcW w:w="1153" w:type="dxa"/>
            <w:tcBorders>
              <w:top w:val="single" w:sz="4" w:space="0" w:color="auto"/>
              <w:left w:val="nil"/>
              <w:bottom w:val="single" w:sz="4" w:space="0" w:color="auto"/>
              <w:right w:val="single" w:sz="4" w:space="0" w:color="auto"/>
            </w:tcBorders>
            <w:vAlign w:val="center"/>
          </w:tcPr>
          <w:p w:rsidR="0016615B" w:rsidRPr="00C749BD" w:rsidRDefault="0016615B" w:rsidP="00407A6B">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Нагрузка на ГВС, Гкал/час</w:t>
            </w:r>
          </w:p>
        </w:tc>
        <w:tc>
          <w:tcPr>
            <w:tcW w:w="1311" w:type="dxa"/>
            <w:tcBorders>
              <w:top w:val="single" w:sz="4" w:space="0" w:color="auto"/>
              <w:left w:val="nil"/>
              <w:bottom w:val="single" w:sz="4" w:space="0" w:color="auto"/>
              <w:right w:val="single" w:sz="4" w:space="0" w:color="auto"/>
            </w:tcBorders>
            <w:vAlign w:val="center"/>
          </w:tcPr>
          <w:p w:rsidR="0016615B" w:rsidRPr="00C749BD" w:rsidRDefault="0016615B" w:rsidP="00407A6B">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Всего</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b/>
                <w:bCs/>
                <w:color w:val="000000"/>
                <w:sz w:val="20"/>
                <w:szCs w:val="20"/>
              </w:rPr>
            </w:pPr>
            <w:r w:rsidRPr="00375A0A">
              <w:rPr>
                <w:b/>
                <w:bCs/>
                <w:color w:val="000000"/>
                <w:sz w:val="20"/>
                <w:szCs w:val="20"/>
              </w:rPr>
              <w:t>Бюджетные организации</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55,533</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29,102</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29,402</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114,037</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2</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b/>
                <w:bCs/>
                <w:color w:val="000000"/>
                <w:sz w:val="20"/>
                <w:szCs w:val="20"/>
              </w:rPr>
            </w:pPr>
            <w:r w:rsidRPr="00375A0A">
              <w:rPr>
                <w:b/>
                <w:bCs/>
                <w:color w:val="000000"/>
                <w:sz w:val="20"/>
                <w:szCs w:val="20"/>
              </w:rPr>
              <w:t xml:space="preserve">Население в </w:t>
            </w:r>
            <w:proofErr w:type="spellStart"/>
            <w:r w:rsidRPr="00375A0A">
              <w:rPr>
                <w:b/>
                <w:bCs/>
                <w:color w:val="000000"/>
                <w:sz w:val="20"/>
                <w:szCs w:val="20"/>
              </w:rPr>
              <w:t>т.ч</w:t>
            </w:r>
            <w:proofErr w:type="spellEnd"/>
            <w:r w:rsidRPr="00375A0A">
              <w:rPr>
                <w:b/>
                <w:bCs/>
                <w:color w:val="000000"/>
                <w:sz w:val="20"/>
                <w:szCs w:val="20"/>
              </w:rPr>
              <w:t>.</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215,814</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rPr>
                <w:b/>
                <w:bCs/>
                <w:color w:val="000000"/>
                <w:sz w:val="20"/>
                <w:szCs w:val="20"/>
              </w:rPr>
            </w:pPr>
            <w:r>
              <w:rPr>
                <w:b/>
                <w:bCs/>
                <w:color w:val="000000"/>
                <w:sz w:val="18"/>
                <w:szCs w:val="18"/>
              </w:rPr>
              <w:t> </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85,903</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301,717</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3</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МКД</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212,906</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85,903</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298,809</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4</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Частные домовладения</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2,908</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2,908</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5</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b/>
                <w:bCs/>
                <w:color w:val="000000"/>
                <w:sz w:val="20"/>
                <w:szCs w:val="20"/>
              </w:rPr>
            </w:pPr>
            <w:r w:rsidRPr="00375A0A">
              <w:rPr>
                <w:b/>
                <w:bCs/>
                <w:color w:val="000000"/>
                <w:sz w:val="20"/>
                <w:szCs w:val="20"/>
              </w:rPr>
              <w:t xml:space="preserve">Прочие нежилые, в </w:t>
            </w:r>
            <w:proofErr w:type="spellStart"/>
            <w:r w:rsidRPr="00375A0A">
              <w:rPr>
                <w:b/>
                <w:bCs/>
                <w:color w:val="000000"/>
                <w:sz w:val="20"/>
                <w:szCs w:val="20"/>
              </w:rPr>
              <w:t>т.ч</w:t>
            </w:r>
            <w:proofErr w:type="spellEnd"/>
            <w:r w:rsidRPr="00375A0A">
              <w:rPr>
                <w:b/>
                <w:bCs/>
                <w:color w:val="000000"/>
                <w:sz w:val="20"/>
                <w:szCs w:val="20"/>
              </w:rPr>
              <w:t>.</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77,342</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8,511</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18,729</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104,582</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6</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АО "СХК" (БУ-1)</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13,43</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2,614</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2,733</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18,777</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7</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ГСПО</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29,913</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0</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0</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29,913</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8</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потребители ЮЛ</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22,217</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4,936</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12,298</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39,451</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9</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потребители ФЛ</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11,782</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0,961</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3,699</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16,442</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10</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Потери ТСО (ОАО ТС)</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34,302</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34,302</w:t>
            </w:r>
          </w:p>
        </w:tc>
      </w:tr>
      <w:tr w:rsidR="0016615B" w:rsidRPr="00375A0A" w:rsidTr="0004289A">
        <w:trPr>
          <w:trHeight w:val="225"/>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11</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b/>
                <w:bCs/>
                <w:color w:val="000000"/>
                <w:sz w:val="20"/>
                <w:szCs w:val="20"/>
              </w:rPr>
            </w:pPr>
            <w:r w:rsidRPr="00375A0A">
              <w:rPr>
                <w:b/>
                <w:bCs/>
                <w:color w:val="000000"/>
                <w:sz w:val="20"/>
                <w:szCs w:val="20"/>
              </w:rPr>
              <w:t>Итого по БУ -1</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382,991</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37,613</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134,034</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554,638</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12</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b/>
                <w:bCs/>
                <w:color w:val="000000"/>
                <w:sz w:val="20"/>
                <w:szCs w:val="20"/>
              </w:rPr>
            </w:pPr>
            <w:r w:rsidRPr="00375A0A">
              <w:rPr>
                <w:b/>
                <w:bCs/>
                <w:color w:val="000000"/>
                <w:sz w:val="20"/>
                <w:szCs w:val="20"/>
              </w:rPr>
              <w:t>Промышленность (</w:t>
            </w:r>
            <w:proofErr w:type="spellStart"/>
            <w:r w:rsidRPr="00375A0A">
              <w:rPr>
                <w:b/>
                <w:bCs/>
                <w:color w:val="000000"/>
                <w:sz w:val="20"/>
                <w:szCs w:val="20"/>
              </w:rPr>
              <w:t>Пром.площадка</w:t>
            </w:r>
            <w:proofErr w:type="spellEnd"/>
            <w:r w:rsidRPr="00375A0A">
              <w:rPr>
                <w:b/>
                <w:bCs/>
                <w:color w:val="000000"/>
                <w:sz w:val="20"/>
                <w:szCs w:val="20"/>
              </w:rPr>
              <w:t xml:space="preserve">), в </w:t>
            </w:r>
            <w:proofErr w:type="spellStart"/>
            <w:r w:rsidRPr="00375A0A">
              <w:rPr>
                <w:b/>
                <w:bCs/>
                <w:color w:val="000000"/>
                <w:sz w:val="20"/>
                <w:szCs w:val="20"/>
              </w:rPr>
              <w:t>т.ч</w:t>
            </w:r>
            <w:proofErr w:type="spellEnd"/>
            <w:r w:rsidRPr="00375A0A">
              <w:rPr>
                <w:b/>
                <w:bCs/>
                <w:color w:val="000000"/>
                <w:sz w:val="20"/>
                <w:szCs w:val="20"/>
              </w:rPr>
              <w:t>.</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326,213</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26,163</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rPr>
                <w:b/>
                <w:bCs/>
                <w:color w:val="000000"/>
                <w:sz w:val="20"/>
                <w:szCs w:val="20"/>
              </w:rPr>
            </w:pPr>
            <w:r>
              <w:rPr>
                <w:b/>
                <w:bCs/>
                <w:color w:val="000000"/>
                <w:sz w:val="18"/>
                <w:szCs w:val="18"/>
              </w:rPr>
              <w:t> </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352,376</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13</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АО "СХК" (БУ-2)</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232,12</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232,12</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14</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АО "СХК" (пар)</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81,45</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81,45</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15</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 xml:space="preserve">в </w:t>
            </w:r>
            <w:proofErr w:type="spellStart"/>
            <w:r w:rsidRPr="00375A0A">
              <w:rPr>
                <w:color w:val="000000"/>
                <w:sz w:val="20"/>
                <w:szCs w:val="20"/>
              </w:rPr>
              <w:t>т.ч</w:t>
            </w:r>
            <w:proofErr w:type="spellEnd"/>
            <w:r w:rsidRPr="00375A0A">
              <w:rPr>
                <w:color w:val="000000"/>
                <w:sz w:val="20"/>
                <w:szCs w:val="20"/>
              </w:rPr>
              <w:t xml:space="preserve"> потери ТСО (АО СХК пар)  </w:t>
            </w:r>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29</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 </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29</w:t>
            </w:r>
          </w:p>
        </w:tc>
      </w:tr>
      <w:tr w:rsidR="0016615B" w:rsidRPr="00375A0A" w:rsidTr="0004289A">
        <w:trPr>
          <w:trHeight w:val="250"/>
          <w:jc w:val="center"/>
        </w:trPr>
        <w:tc>
          <w:tcPr>
            <w:tcW w:w="800" w:type="dxa"/>
            <w:tcBorders>
              <w:top w:val="nil"/>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16</w:t>
            </w:r>
          </w:p>
        </w:tc>
        <w:tc>
          <w:tcPr>
            <w:tcW w:w="3629" w:type="dxa"/>
            <w:tcBorders>
              <w:top w:val="nil"/>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 xml:space="preserve">потребители т-э в </w:t>
            </w:r>
            <w:proofErr w:type="spellStart"/>
            <w:r w:rsidRPr="00375A0A">
              <w:rPr>
                <w:color w:val="000000"/>
                <w:sz w:val="20"/>
                <w:szCs w:val="20"/>
              </w:rPr>
              <w:t>гор.воде</w:t>
            </w:r>
            <w:proofErr w:type="spellEnd"/>
          </w:p>
        </w:tc>
        <w:tc>
          <w:tcPr>
            <w:tcW w:w="164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11,684</w:t>
            </w:r>
          </w:p>
        </w:tc>
        <w:tc>
          <w:tcPr>
            <w:tcW w:w="1524"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26,067</w:t>
            </w:r>
          </w:p>
        </w:tc>
        <w:tc>
          <w:tcPr>
            <w:tcW w:w="1153" w:type="dxa"/>
            <w:tcBorders>
              <w:top w:val="nil"/>
              <w:left w:val="nil"/>
              <w:bottom w:val="single" w:sz="4" w:space="0" w:color="auto"/>
              <w:right w:val="single" w:sz="4" w:space="0" w:color="auto"/>
            </w:tcBorders>
            <w:noWrap/>
            <w:vAlign w:val="bottom"/>
          </w:tcPr>
          <w:p w:rsidR="0016615B" w:rsidRPr="00375A0A" w:rsidRDefault="0016615B" w:rsidP="00C749BD">
            <w:pPr>
              <w:ind w:firstLine="0"/>
              <w:rPr>
                <w:color w:val="000000"/>
                <w:sz w:val="20"/>
                <w:szCs w:val="20"/>
              </w:rPr>
            </w:pPr>
            <w:r>
              <w:rPr>
                <w:color w:val="000000"/>
                <w:sz w:val="18"/>
                <w:szCs w:val="18"/>
              </w:rPr>
              <w:t> </w:t>
            </w:r>
          </w:p>
        </w:tc>
        <w:tc>
          <w:tcPr>
            <w:tcW w:w="1311" w:type="dxa"/>
            <w:tcBorders>
              <w:top w:val="nil"/>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37,75</w:t>
            </w:r>
          </w:p>
        </w:tc>
      </w:tr>
      <w:tr w:rsidR="0016615B" w:rsidRPr="00375A0A" w:rsidTr="0004289A">
        <w:trPr>
          <w:trHeight w:val="321"/>
          <w:jc w:val="center"/>
        </w:trPr>
        <w:tc>
          <w:tcPr>
            <w:tcW w:w="800" w:type="dxa"/>
            <w:tcBorders>
              <w:top w:val="single" w:sz="4" w:space="0" w:color="auto"/>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17</w:t>
            </w:r>
          </w:p>
        </w:tc>
        <w:tc>
          <w:tcPr>
            <w:tcW w:w="3629" w:type="dxa"/>
            <w:tcBorders>
              <w:top w:val="single" w:sz="4" w:space="0" w:color="auto"/>
              <w:left w:val="nil"/>
              <w:bottom w:val="single" w:sz="4" w:space="0" w:color="auto"/>
              <w:right w:val="single" w:sz="4" w:space="0" w:color="auto"/>
            </w:tcBorders>
            <w:vAlign w:val="bottom"/>
          </w:tcPr>
          <w:p w:rsidR="0016615B" w:rsidRPr="00375A0A" w:rsidRDefault="0016615B" w:rsidP="00C749BD">
            <w:pPr>
              <w:ind w:firstLine="0"/>
              <w:rPr>
                <w:color w:val="000000"/>
                <w:sz w:val="20"/>
                <w:szCs w:val="20"/>
              </w:rPr>
            </w:pPr>
            <w:r w:rsidRPr="00375A0A">
              <w:rPr>
                <w:color w:val="000000"/>
                <w:sz w:val="20"/>
                <w:szCs w:val="20"/>
              </w:rPr>
              <w:t>потребители т-э в паре</w:t>
            </w:r>
          </w:p>
        </w:tc>
        <w:tc>
          <w:tcPr>
            <w:tcW w:w="1644"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0,96</w:t>
            </w:r>
          </w:p>
        </w:tc>
        <w:tc>
          <w:tcPr>
            <w:tcW w:w="1524"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0,096</w:t>
            </w:r>
          </w:p>
        </w:tc>
        <w:tc>
          <w:tcPr>
            <w:tcW w:w="1153"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 </w:t>
            </w:r>
          </w:p>
        </w:tc>
        <w:tc>
          <w:tcPr>
            <w:tcW w:w="1311"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1,056</w:t>
            </w:r>
          </w:p>
        </w:tc>
      </w:tr>
      <w:tr w:rsidR="0016615B" w:rsidRPr="00375A0A" w:rsidTr="0004289A">
        <w:trPr>
          <w:trHeight w:val="420"/>
          <w:jc w:val="center"/>
        </w:trPr>
        <w:tc>
          <w:tcPr>
            <w:tcW w:w="800" w:type="dxa"/>
            <w:tcBorders>
              <w:top w:val="single" w:sz="4" w:space="0" w:color="auto"/>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18</w:t>
            </w:r>
          </w:p>
        </w:tc>
        <w:tc>
          <w:tcPr>
            <w:tcW w:w="3629" w:type="dxa"/>
            <w:tcBorders>
              <w:top w:val="single" w:sz="4" w:space="0" w:color="auto"/>
              <w:left w:val="nil"/>
              <w:bottom w:val="single" w:sz="4" w:space="0" w:color="auto"/>
              <w:right w:val="single" w:sz="4" w:space="0" w:color="auto"/>
            </w:tcBorders>
            <w:vAlign w:val="center"/>
          </w:tcPr>
          <w:p w:rsidR="0016615B" w:rsidRPr="00375A0A" w:rsidRDefault="0016615B" w:rsidP="00C749BD">
            <w:pPr>
              <w:ind w:firstLine="0"/>
              <w:rPr>
                <w:color w:val="000000"/>
                <w:sz w:val="20"/>
                <w:szCs w:val="20"/>
              </w:rPr>
            </w:pPr>
            <w:r w:rsidRPr="00375A0A">
              <w:rPr>
                <w:color w:val="000000"/>
                <w:sz w:val="20"/>
                <w:szCs w:val="20"/>
              </w:rPr>
              <w:t>Потери ТСО (АО СХК вода)</w:t>
            </w:r>
          </w:p>
        </w:tc>
        <w:tc>
          <w:tcPr>
            <w:tcW w:w="1644"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sz w:val="18"/>
                <w:szCs w:val="18"/>
              </w:rPr>
              <w:t>12,31</w:t>
            </w:r>
          </w:p>
        </w:tc>
        <w:tc>
          <w:tcPr>
            <w:tcW w:w="1524"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 </w:t>
            </w:r>
          </w:p>
        </w:tc>
        <w:tc>
          <w:tcPr>
            <w:tcW w:w="1153"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 </w:t>
            </w:r>
          </w:p>
        </w:tc>
        <w:tc>
          <w:tcPr>
            <w:tcW w:w="1311"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color w:val="000000"/>
                <w:sz w:val="20"/>
                <w:szCs w:val="20"/>
              </w:rPr>
            </w:pPr>
            <w:r>
              <w:rPr>
                <w:color w:val="000000"/>
                <w:sz w:val="18"/>
                <w:szCs w:val="18"/>
              </w:rPr>
              <w:t>12,31</w:t>
            </w:r>
          </w:p>
        </w:tc>
      </w:tr>
      <w:tr w:rsidR="0016615B" w:rsidRPr="00375A0A" w:rsidTr="0004289A">
        <w:trPr>
          <w:trHeight w:val="420"/>
          <w:jc w:val="center"/>
        </w:trPr>
        <w:tc>
          <w:tcPr>
            <w:tcW w:w="800" w:type="dxa"/>
            <w:tcBorders>
              <w:top w:val="single" w:sz="4" w:space="0" w:color="auto"/>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19</w:t>
            </w:r>
          </w:p>
        </w:tc>
        <w:tc>
          <w:tcPr>
            <w:tcW w:w="3629" w:type="dxa"/>
            <w:tcBorders>
              <w:top w:val="single" w:sz="4" w:space="0" w:color="auto"/>
              <w:left w:val="nil"/>
              <w:bottom w:val="single" w:sz="4" w:space="0" w:color="auto"/>
              <w:right w:val="single" w:sz="4" w:space="0" w:color="auto"/>
            </w:tcBorders>
            <w:vAlign w:val="bottom"/>
          </w:tcPr>
          <w:p w:rsidR="0016615B" w:rsidRPr="00375A0A" w:rsidRDefault="0016615B" w:rsidP="00C749BD">
            <w:pPr>
              <w:ind w:firstLine="0"/>
              <w:rPr>
                <w:b/>
                <w:bCs/>
                <w:color w:val="000000"/>
                <w:sz w:val="20"/>
                <w:szCs w:val="20"/>
              </w:rPr>
            </w:pPr>
            <w:r w:rsidRPr="00375A0A">
              <w:rPr>
                <w:b/>
                <w:bCs/>
                <w:color w:val="000000"/>
                <w:sz w:val="20"/>
                <w:szCs w:val="20"/>
              </w:rPr>
              <w:t>Итого по БУ -2</w:t>
            </w:r>
          </w:p>
        </w:tc>
        <w:tc>
          <w:tcPr>
            <w:tcW w:w="1644"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338,523</w:t>
            </w:r>
          </w:p>
        </w:tc>
        <w:tc>
          <w:tcPr>
            <w:tcW w:w="1524"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26,163</w:t>
            </w:r>
          </w:p>
        </w:tc>
        <w:tc>
          <w:tcPr>
            <w:tcW w:w="1153"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 </w:t>
            </w:r>
          </w:p>
        </w:tc>
        <w:tc>
          <w:tcPr>
            <w:tcW w:w="1311"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364,686</w:t>
            </w:r>
          </w:p>
        </w:tc>
      </w:tr>
      <w:tr w:rsidR="0016615B" w:rsidRPr="00375A0A" w:rsidTr="0004289A">
        <w:trPr>
          <w:trHeight w:val="420"/>
          <w:jc w:val="center"/>
        </w:trPr>
        <w:tc>
          <w:tcPr>
            <w:tcW w:w="800" w:type="dxa"/>
            <w:tcBorders>
              <w:top w:val="single" w:sz="4" w:space="0" w:color="auto"/>
              <w:left w:val="single" w:sz="4" w:space="0" w:color="auto"/>
              <w:bottom w:val="single" w:sz="4" w:space="0" w:color="auto"/>
              <w:right w:val="single" w:sz="4" w:space="0" w:color="auto"/>
            </w:tcBorders>
            <w:noWrap/>
            <w:vAlign w:val="bottom"/>
          </w:tcPr>
          <w:p w:rsidR="0016615B" w:rsidRPr="00C749BD" w:rsidRDefault="0016615B" w:rsidP="0004289A">
            <w:pPr>
              <w:widowControl/>
              <w:autoSpaceDE/>
              <w:autoSpaceDN/>
              <w:adjustRightInd/>
              <w:ind w:firstLine="0"/>
              <w:jc w:val="center"/>
              <w:rPr>
                <w:rFonts w:ascii="Times New Roman" w:hAnsi="Times New Roman" w:cs="Times New Roman"/>
                <w:sz w:val="20"/>
                <w:szCs w:val="20"/>
              </w:rPr>
            </w:pPr>
            <w:r w:rsidRPr="00C749BD">
              <w:rPr>
                <w:rFonts w:ascii="Times New Roman" w:hAnsi="Times New Roman" w:cs="Times New Roman"/>
                <w:sz w:val="20"/>
                <w:szCs w:val="20"/>
              </w:rPr>
              <w:t>20</w:t>
            </w:r>
          </w:p>
        </w:tc>
        <w:tc>
          <w:tcPr>
            <w:tcW w:w="3629" w:type="dxa"/>
            <w:tcBorders>
              <w:top w:val="single" w:sz="4" w:space="0" w:color="auto"/>
              <w:left w:val="nil"/>
              <w:bottom w:val="single" w:sz="4" w:space="0" w:color="auto"/>
              <w:right w:val="single" w:sz="4" w:space="0" w:color="auto"/>
            </w:tcBorders>
            <w:vAlign w:val="bottom"/>
          </w:tcPr>
          <w:p w:rsidR="0016615B" w:rsidRPr="00375A0A" w:rsidRDefault="0016615B" w:rsidP="00C749BD">
            <w:pPr>
              <w:ind w:firstLine="0"/>
              <w:rPr>
                <w:b/>
                <w:bCs/>
                <w:color w:val="000000"/>
                <w:sz w:val="20"/>
                <w:szCs w:val="20"/>
              </w:rPr>
            </w:pPr>
            <w:r w:rsidRPr="00375A0A">
              <w:rPr>
                <w:b/>
                <w:bCs/>
                <w:color w:val="000000"/>
                <w:sz w:val="20"/>
                <w:szCs w:val="20"/>
              </w:rPr>
              <w:t>ИТОГО по БУ-1, БУ-2</w:t>
            </w:r>
          </w:p>
        </w:tc>
        <w:tc>
          <w:tcPr>
            <w:tcW w:w="1644"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721,514</w:t>
            </w:r>
          </w:p>
        </w:tc>
        <w:tc>
          <w:tcPr>
            <w:tcW w:w="1524"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63,776</w:t>
            </w:r>
          </w:p>
        </w:tc>
        <w:tc>
          <w:tcPr>
            <w:tcW w:w="1153"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134,034</w:t>
            </w:r>
          </w:p>
        </w:tc>
        <w:tc>
          <w:tcPr>
            <w:tcW w:w="1311" w:type="dxa"/>
            <w:tcBorders>
              <w:top w:val="single" w:sz="4" w:space="0" w:color="auto"/>
              <w:left w:val="nil"/>
              <w:bottom w:val="single" w:sz="4" w:space="0" w:color="auto"/>
              <w:right w:val="single" w:sz="4" w:space="0" w:color="auto"/>
            </w:tcBorders>
            <w:noWrap/>
            <w:vAlign w:val="bottom"/>
          </w:tcPr>
          <w:p w:rsidR="0016615B" w:rsidRPr="00375A0A" w:rsidRDefault="0016615B" w:rsidP="00C749BD">
            <w:pPr>
              <w:ind w:firstLine="0"/>
              <w:jc w:val="right"/>
              <w:rPr>
                <w:b/>
                <w:bCs/>
                <w:color w:val="000000"/>
                <w:sz w:val="20"/>
                <w:szCs w:val="20"/>
              </w:rPr>
            </w:pPr>
            <w:r>
              <w:rPr>
                <w:b/>
                <w:bCs/>
                <w:color w:val="000000"/>
                <w:sz w:val="18"/>
                <w:szCs w:val="18"/>
              </w:rPr>
              <w:t>919,324</w:t>
            </w:r>
          </w:p>
        </w:tc>
      </w:tr>
    </w:tbl>
    <w:p w:rsidR="0016615B" w:rsidRPr="009C3ABF" w:rsidRDefault="0016615B" w:rsidP="009C3ABF">
      <w:pPr>
        <w:widowControl/>
        <w:autoSpaceDE/>
        <w:autoSpaceDN/>
        <w:adjustRightInd/>
        <w:ind w:firstLine="0"/>
        <w:jc w:val="left"/>
        <w:rPr>
          <w:rFonts w:ascii="Times New Roman" w:hAnsi="Times New Roman" w:cs="Times New Roman"/>
        </w:rPr>
      </w:pPr>
    </w:p>
    <w:p w:rsidR="0016615B" w:rsidRDefault="0016615B" w:rsidP="00BA5DC9">
      <w:pPr>
        <w:spacing w:line="360" w:lineRule="auto"/>
        <w:ind w:firstLine="0"/>
        <w:rPr>
          <w:color w:val="000000"/>
        </w:rPr>
      </w:pPr>
    </w:p>
    <w:bookmarkEnd w:id="9"/>
    <w:p w:rsidR="0016615B" w:rsidRPr="005B7A1B" w:rsidRDefault="0016615B">
      <w:pPr>
        <w:pStyle w:val="13"/>
      </w:pPr>
      <w:r>
        <w:br w:type="page"/>
      </w:r>
      <w:bookmarkStart w:id="11" w:name="_Toc49373543"/>
      <w:r>
        <w:lastRenderedPageBreak/>
        <w:t xml:space="preserve">4 </w:t>
      </w:r>
      <w:r w:rsidRPr="005B7A1B">
        <w:t xml:space="preserve">Прогнозы приростов </w:t>
      </w:r>
      <w:proofErr w:type="spellStart"/>
      <w:r w:rsidRPr="005B7A1B">
        <w:t>объемов</w:t>
      </w:r>
      <w:proofErr w:type="spellEnd"/>
      <w:r w:rsidRPr="005B7A1B">
        <w:t xml:space="preserve"> потребления тепловой энергии (мощности) и теплон</w:t>
      </w:r>
      <w:r w:rsidRPr="005B7A1B">
        <w:t>о</w:t>
      </w:r>
      <w:r w:rsidRPr="005B7A1B">
        <w:t xml:space="preserve">сителя с разделением по видам теплопотребления в каждом </w:t>
      </w:r>
      <w:proofErr w:type="spellStart"/>
      <w:r w:rsidRPr="005B7A1B">
        <w:t>расчетном</w:t>
      </w:r>
      <w:proofErr w:type="spellEnd"/>
      <w:r w:rsidRPr="005B7A1B">
        <w:t xml:space="preserve"> элементе территор</w:t>
      </w:r>
      <w:r w:rsidRPr="005B7A1B">
        <w:t>и</w:t>
      </w:r>
      <w:r w:rsidRPr="005B7A1B">
        <w:t>ального деления и в зоне действия каждого из существующих или предлагаемых для стро</w:t>
      </w:r>
      <w:r w:rsidRPr="005B7A1B">
        <w:t>и</w:t>
      </w:r>
      <w:r w:rsidRPr="005B7A1B">
        <w:t>тельства источников тепловой энергии на каждом этапе</w:t>
      </w:r>
      <w:bookmarkEnd w:id="11"/>
    </w:p>
    <w:p w:rsidR="0016615B" w:rsidRPr="003565FC" w:rsidRDefault="0016615B" w:rsidP="003565FC">
      <w:pPr>
        <w:widowControl/>
        <w:autoSpaceDE/>
        <w:autoSpaceDN/>
        <w:adjustRightInd/>
        <w:spacing w:line="360" w:lineRule="auto"/>
        <w:ind w:firstLine="709"/>
        <w:rPr>
          <w:rFonts w:ascii="Times New Roman" w:hAnsi="Times New Roman" w:cs="Times New Roman"/>
        </w:rPr>
      </w:pPr>
      <w:r w:rsidRPr="003565FC">
        <w:rPr>
          <w:rFonts w:ascii="Times New Roman" w:hAnsi="Times New Roman" w:cs="Times New Roman"/>
        </w:rPr>
        <w:t>Прогнозы перспективных удельных расходов тепловой энергии для обеспечения технол</w:t>
      </w:r>
      <w:r w:rsidRPr="003565FC">
        <w:rPr>
          <w:rFonts w:ascii="Times New Roman" w:hAnsi="Times New Roman" w:cs="Times New Roman"/>
        </w:rPr>
        <w:t>о</w:t>
      </w:r>
      <w:r w:rsidRPr="003565FC">
        <w:rPr>
          <w:rFonts w:ascii="Times New Roman" w:hAnsi="Times New Roman" w:cs="Times New Roman"/>
        </w:rPr>
        <w:t xml:space="preserve">гических процессов для отдельных видов продукции приняты  на основании </w:t>
      </w:r>
      <w:proofErr w:type="spellStart"/>
      <w:r w:rsidRPr="003565FC">
        <w:rPr>
          <w:rFonts w:ascii="Times New Roman" w:hAnsi="Times New Roman" w:cs="Times New Roman"/>
        </w:rPr>
        <w:t>усредненных</w:t>
      </w:r>
      <w:proofErr w:type="spellEnd"/>
      <w:r w:rsidRPr="003565FC">
        <w:rPr>
          <w:rFonts w:ascii="Times New Roman" w:hAnsi="Times New Roman" w:cs="Times New Roman"/>
        </w:rPr>
        <w:t xml:space="preserve"> удел</w:t>
      </w:r>
      <w:r w:rsidRPr="003565FC">
        <w:rPr>
          <w:rFonts w:ascii="Times New Roman" w:hAnsi="Times New Roman" w:cs="Times New Roman"/>
        </w:rPr>
        <w:t>ь</w:t>
      </w:r>
      <w:r w:rsidRPr="003565FC">
        <w:rPr>
          <w:rFonts w:ascii="Times New Roman" w:hAnsi="Times New Roman" w:cs="Times New Roman"/>
        </w:rPr>
        <w:t>ных расходов тепла по отдельным видам продукции (РД-10-ВЭД «Методические основы разр</w:t>
      </w:r>
      <w:r w:rsidRPr="003565FC">
        <w:rPr>
          <w:rFonts w:ascii="Times New Roman" w:hAnsi="Times New Roman" w:cs="Times New Roman"/>
        </w:rPr>
        <w:t>а</w:t>
      </w:r>
      <w:r w:rsidRPr="003565FC">
        <w:rPr>
          <w:rFonts w:ascii="Times New Roman" w:hAnsi="Times New Roman" w:cs="Times New Roman"/>
        </w:rPr>
        <w:t>ботки схем теплоснабжения и промышленных узлов Российской Федерации») (</w:t>
      </w:r>
      <w:r>
        <w:rPr>
          <w:rFonts w:ascii="Times New Roman" w:hAnsi="Times New Roman" w:cs="Times New Roman"/>
          <w:noProof/>
        </w:rPr>
        <w:t>т</w:t>
      </w:r>
      <w:r w:rsidRPr="003565FC">
        <w:rPr>
          <w:rFonts w:ascii="Times New Roman" w:hAnsi="Times New Roman" w:cs="Times New Roman"/>
          <w:noProof/>
        </w:rPr>
        <w:t>аблица</w:t>
      </w:r>
      <w:r w:rsidR="007E71AF">
        <w:rPr>
          <w:rFonts w:ascii="Times New Roman" w:hAnsi="Times New Roman" w:cs="Times New Roman"/>
          <w:noProof/>
        </w:rPr>
        <w:t xml:space="preserve"> </w:t>
      </w:r>
      <w:r>
        <w:rPr>
          <w:rFonts w:ascii="Times New Roman" w:hAnsi="Times New Roman" w:cs="Times New Roman"/>
        </w:rPr>
        <w:t>4.1</w:t>
      </w:r>
      <w:r w:rsidRPr="003565FC">
        <w:rPr>
          <w:rFonts w:ascii="Times New Roman" w:hAnsi="Times New Roman" w:cs="Times New Roman"/>
        </w:rPr>
        <w:t>).</w:t>
      </w:r>
    </w:p>
    <w:p w:rsidR="0016615B" w:rsidRPr="003565FC" w:rsidRDefault="0016615B" w:rsidP="003565FC">
      <w:pPr>
        <w:widowControl/>
        <w:autoSpaceDE/>
        <w:autoSpaceDN/>
        <w:adjustRightInd/>
        <w:spacing w:line="360" w:lineRule="auto"/>
        <w:ind w:firstLine="0"/>
        <w:rPr>
          <w:rFonts w:ascii="Times New Roman" w:hAnsi="Times New Roman" w:cs="Times New Roman"/>
          <w:bCs/>
        </w:rPr>
      </w:pPr>
      <w:bookmarkStart w:id="12" w:name="_Ref457217197"/>
      <w:r w:rsidRPr="003565FC">
        <w:rPr>
          <w:rFonts w:ascii="Times New Roman" w:hAnsi="Times New Roman" w:cs="Times New Roman"/>
          <w:bCs/>
        </w:rPr>
        <w:t xml:space="preserve">Таблица </w:t>
      </w:r>
      <w:bookmarkEnd w:id="12"/>
      <w:r w:rsidRPr="003565FC">
        <w:rPr>
          <w:rFonts w:ascii="Times New Roman" w:hAnsi="Times New Roman" w:cs="Times New Roman"/>
          <w:bCs/>
          <w:noProof/>
        </w:rPr>
        <w:t xml:space="preserve">4.1 – </w:t>
      </w:r>
      <w:r w:rsidRPr="003565FC">
        <w:rPr>
          <w:rFonts w:ascii="Times New Roman" w:hAnsi="Times New Roman" w:cs="Times New Roman"/>
          <w:bCs/>
        </w:rPr>
        <w:t>Удельные  расходы тепловой энергии для обеспечения технологических процессов</w:t>
      </w:r>
    </w:p>
    <w:tbl>
      <w:tblPr>
        <w:tblW w:w="100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6"/>
        <w:gridCol w:w="2643"/>
        <w:gridCol w:w="2149"/>
      </w:tblGrid>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Отрасли/виды продукции</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Расход тепла,</w:t>
            </w:r>
          </w:p>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МДж/т</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Расход тепла</w:t>
            </w:r>
          </w:p>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Гкал/т</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Топливная промышленность</w:t>
            </w:r>
          </w:p>
        </w:tc>
        <w:tc>
          <w:tcPr>
            <w:tcW w:w="2643" w:type="dxa"/>
            <w:noWrap/>
            <w:vAlign w:val="center"/>
          </w:tcPr>
          <w:p w:rsidR="0016615B" w:rsidRDefault="0016615B" w:rsidP="00855F06">
            <w:pPr>
              <w:widowControl/>
              <w:autoSpaceDE/>
              <w:autoSpaceDN/>
              <w:adjustRightInd/>
              <w:spacing w:line="360" w:lineRule="auto"/>
              <w:ind w:firstLineChars="600" w:firstLine="1440"/>
              <w:jc w:val="center"/>
              <w:rPr>
                <w:rFonts w:ascii="Times New Roman" w:hAnsi="Times New Roman" w:cs="Times New Roman"/>
              </w:rPr>
            </w:pP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Добыча нефти</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52</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0,012</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Переработка нефти и газового конденсата</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821</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0,196</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Переработка газа</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807*</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0,193*</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Добыча угля</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108</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0,026</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proofErr w:type="spellStart"/>
            <w:r w:rsidRPr="00C749BD">
              <w:rPr>
                <w:rFonts w:ascii="Times New Roman" w:hAnsi="Times New Roman" w:cs="Times New Roman"/>
              </w:rPr>
              <w:t>Черная</w:t>
            </w:r>
            <w:proofErr w:type="spellEnd"/>
            <w:r w:rsidRPr="00C749BD">
              <w:rPr>
                <w:rFonts w:ascii="Times New Roman" w:hAnsi="Times New Roman" w:cs="Times New Roman"/>
              </w:rPr>
              <w:t xml:space="preserve"> металлургия</w:t>
            </w:r>
          </w:p>
        </w:tc>
        <w:tc>
          <w:tcPr>
            <w:tcW w:w="2643" w:type="dxa"/>
            <w:noWrap/>
            <w:vAlign w:val="center"/>
          </w:tcPr>
          <w:p w:rsidR="0016615B" w:rsidRDefault="0016615B" w:rsidP="00855F06">
            <w:pPr>
              <w:widowControl/>
              <w:autoSpaceDE/>
              <w:autoSpaceDN/>
              <w:adjustRightInd/>
              <w:spacing w:line="360" w:lineRule="auto"/>
              <w:ind w:firstLineChars="600" w:firstLine="1440"/>
              <w:jc w:val="center"/>
              <w:rPr>
                <w:rFonts w:ascii="Times New Roman" w:hAnsi="Times New Roman" w:cs="Times New Roman"/>
              </w:rPr>
            </w:pP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Обогащение и производство железной руды</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59</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0,014</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Производство кислорода</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1144*</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0,273*</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Производство сжатого воздуха</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18*</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0,004*</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Производство чугуна</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224</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0,054</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Производство стали мартеновской</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175</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0,042</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Сталь кислородно-конверторная</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60</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0,014</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Электросталь</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194</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0,046</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Прокат и поковка черных металлов</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405</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0,097</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Трубы стальные</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993</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0,237</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proofErr w:type="spellStart"/>
            <w:r w:rsidRPr="00C749BD">
              <w:rPr>
                <w:rFonts w:ascii="Times New Roman" w:hAnsi="Times New Roman" w:cs="Times New Roman"/>
              </w:rPr>
              <w:t>Электроферросплавы</w:t>
            </w:r>
            <w:proofErr w:type="spellEnd"/>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371</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0,089</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Химическая промышленность</w:t>
            </w:r>
          </w:p>
        </w:tc>
        <w:tc>
          <w:tcPr>
            <w:tcW w:w="2643" w:type="dxa"/>
            <w:noWrap/>
            <w:vAlign w:val="center"/>
          </w:tcPr>
          <w:p w:rsidR="0016615B" w:rsidRDefault="0016615B" w:rsidP="00855F06">
            <w:pPr>
              <w:widowControl/>
              <w:autoSpaceDE/>
              <w:autoSpaceDN/>
              <w:adjustRightInd/>
              <w:spacing w:line="360" w:lineRule="auto"/>
              <w:ind w:firstLineChars="600" w:firstLine="1440"/>
              <w:jc w:val="center"/>
              <w:rPr>
                <w:rFonts w:ascii="Times New Roman" w:hAnsi="Times New Roman" w:cs="Times New Roman"/>
              </w:rPr>
            </w:pP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Производство серы</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1619</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0,387</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Аммиак синтетический</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948</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0,227</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Сода кальцинированная</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9502</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2,271</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Сода каустическая</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6353</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1,518</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Калийные удобрения</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2059</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0,492</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Фосфорные удобрения</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4914</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1,174</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lastRenderedPageBreak/>
              <w:t>Карбамид</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5283</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1,263</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Волокна и нити синтетические</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79164</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18,92</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Картон</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10340</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2,471</w:t>
            </w:r>
          </w:p>
        </w:tc>
      </w:tr>
      <w:tr w:rsidR="0016615B" w:rsidRPr="00375A0A" w:rsidTr="00C749BD">
        <w:trPr>
          <w:trHeight w:val="284"/>
          <w:jc w:val="center"/>
        </w:trPr>
        <w:tc>
          <w:tcPr>
            <w:tcW w:w="5286" w:type="dxa"/>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Лесная, деревообрабатывающая и целлюлозно-бумажная промышленность</w:t>
            </w:r>
          </w:p>
        </w:tc>
        <w:tc>
          <w:tcPr>
            <w:tcW w:w="2643" w:type="dxa"/>
            <w:noWrap/>
            <w:vAlign w:val="center"/>
          </w:tcPr>
          <w:p w:rsidR="0016615B" w:rsidRDefault="0016615B" w:rsidP="00855F06">
            <w:pPr>
              <w:widowControl/>
              <w:autoSpaceDE/>
              <w:autoSpaceDN/>
              <w:adjustRightInd/>
              <w:spacing w:line="360" w:lineRule="auto"/>
              <w:ind w:firstLineChars="600" w:firstLine="1440"/>
              <w:jc w:val="center"/>
              <w:rPr>
                <w:rFonts w:ascii="Times New Roman" w:hAnsi="Times New Roman" w:cs="Times New Roman"/>
              </w:rPr>
            </w:pP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Заготовка и первичная обработка древесины</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9581*</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2,29*</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Сушка пиломатериалов</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1610*</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0,385*</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Целлюлоза</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17982</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4,298</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Бумага</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881</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0,211</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Пищевая промышленность</w:t>
            </w:r>
          </w:p>
        </w:tc>
        <w:tc>
          <w:tcPr>
            <w:tcW w:w="2643" w:type="dxa"/>
            <w:noWrap/>
            <w:vAlign w:val="center"/>
          </w:tcPr>
          <w:p w:rsidR="0016615B" w:rsidRDefault="0016615B" w:rsidP="00855F06">
            <w:pPr>
              <w:widowControl/>
              <w:autoSpaceDE/>
              <w:autoSpaceDN/>
              <w:adjustRightInd/>
              <w:spacing w:line="360" w:lineRule="auto"/>
              <w:ind w:firstLineChars="600" w:firstLine="1440"/>
              <w:jc w:val="center"/>
              <w:rPr>
                <w:rFonts w:ascii="Times New Roman" w:hAnsi="Times New Roman" w:cs="Times New Roman"/>
              </w:rPr>
            </w:pP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Мясо, субпродукты</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7662</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1,831</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 xml:space="preserve">Переработка сахарной </w:t>
            </w:r>
            <w:proofErr w:type="spellStart"/>
            <w:r w:rsidRPr="00C749BD">
              <w:rPr>
                <w:rFonts w:ascii="Times New Roman" w:hAnsi="Times New Roman" w:cs="Times New Roman"/>
              </w:rPr>
              <w:t>свеклы</w:t>
            </w:r>
            <w:proofErr w:type="spellEnd"/>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1519</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0,363</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Хлеб и хлебобулочные изделия</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1644</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0,393</w:t>
            </w:r>
          </w:p>
        </w:tc>
      </w:tr>
      <w:tr w:rsidR="0016615B" w:rsidRPr="00375A0A" w:rsidTr="00C749BD">
        <w:trPr>
          <w:trHeight w:val="284"/>
          <w:jc w:val="center"/>
        </w:trPr>
        <w:tc>
          <w:tcPr>
            <w:tcW w:w="5286" w:type="dxa"/>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Переработка сахара сырца</w:t>
            </w:r>
          </w:p>
        </w:tc>
        <w:tc>
          <w:tcPr>
            <w:tcW w:w="2643"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5486</w:t>
            </w:r>
          </w:p>
        </w:tc>
        <w:tc>
          <w:tcPr>
            <w:tcW w:w="2149" w:type="dxa"/>
            <w:noWrap/>
            <w:vAlign w:val="center"/>
          </w:tcPr>
          <w:p w:rsidR="0016615B" w:rsidRPr="00C749BD" w:rsidRDefault="0016615B" w:rsidP="00C749BD">
            <w:pPr>
              <w:widowControl/>
              <w:autoSpaceDE/>
              <w:autoSpaceDN/>
              <w:adjustRightInd/>
              <w:spacing w:line="360" w:lineRule="auto"/>
              <w:ind w:firstLine="0"/>
              <w:jc w:val="center"/>
              <w:rPr>
                <w:rFonts w:ascii="Times New Roman" w:hAnsi="Times New Roman" w:cs="Times New Roman"/>
              </w:rPr>
            </w:pPr>
            <w:r w:rsidRPr="00C749BD">
              <w:rPr>
                <w:rFonts w:ascii="Times New Roman" w:hAnsi="Times New Roman" w:cs="Times New Roman"/>
              </w:rPr>
              <w:t>1,311</w:t>
            </w:r>
          </w:p>
        </w:tc>
      </w:tr>
      <w:tr w:rsidR="0016615B" w:rsidRPr="00375A0A" w:rsidTr="00C749BD">
        <w:trPr>
          <w:trHeight w:val="284"/>
          <w:jc w:val="center"/>
        </w:trPr>
        <w:tc>
          <w:tcPr>
            <w:tcW w:w="10078" w:type="dxa"/>
            <w:gridSpan w:val="3"/>
            <w:noWrap/>
            <w:vAlign w:val="center"/>
          </w:tcPr>
          <w:p w:rsidR="0016615B" w:rsidRPr="00C749BD" w:rsidRDefault="0016615B" w:rsidP="00C749BD">
            <w:pPr>
              <w:widowControl/>
              <w:autoSpaceDE/>
              <w:autoSpaceDN/>
              <w:adjustRightInd/>
              <w:spacing w:line="360" w:lineRule="auto"/>
              <w:ind w:firstLine="0"/>
              <w:jc w:val="left"/>
              <w:rPr>
                <w:rFonts w:ascii="Times New Roman" w:hAnsi="Times New Roman" w:cs="Times New Roman"/>
              </w:rPr>
            </w:pPr>
            <w:r w:rsidRPr="00C749BD">
              <w:rPr>
                <w:rFonts w:ascii="Times New Roman" w:hAnsi="Times New Roman" w:cs="Times New Roman"/>
              </w:rPr>
              <w:t>Примечание: *) - единица измерения: МДж/1000 м</w:t>
            </w:r>
            <w:r w:rsidRPr="00C749BD">
              <w:rPr>
                <w:rFonts w:ascii="Times New Roman" w:hAnsi="Times New Roman" w:cs="Times New Roman"/>
                <w:vertAlign w:val="superscript"/>
              </w:rPr>
              <w:t>3</w:t>
            </w:r>
            <w:r w:rsidRPr="00C749BD">
              <w:rPr>
                <w:rFonts w:ascii="Times New Roman" w:hAnsi="Times New Roman" w:cs="Times New Roman"/>
              </w:rPr>
              <w:t xml:space="preserve"> (Гкал/1000 м</w:t>
            </w:r>
            <w:r w:rsidRPr="00C749BD">
              <w:rPr>
                <w:rFonts w:ascii="Times New Roman" w:hAnsi="Times New Roman" w:cs="Times New Roman"/>
                <w:vertAlign w:val="superscript"/>
              </w:rPr>
              <w:t>3</w:t>
            </w:r>
            <w:r w:rsidRPr="00C749BD">
              <w:rPr>
                <w:rFonts w:ascii="Times New Roman" w:hAnsi="Times New Roman" w:cs="Times New Roman"/>
              </w:rPr>
              <w:t>)</w:t>
            </w:r>
          </w:p>
        </w:tc>
      </w:tr>
    </w:tbl>
    <w:p w:rsidR="0016615B" w:rsidRDefault="0016615B" w:rsidP="009C3ABF">
      <w:pPr>
        <w:spacing w:line="360" w:lineRule="auto"/>
        <w:ind w:firstLine="0"/>
        <w:rPr>
          <w:color w:val="000000"/>
        </w:rPr>
      </w:pPr>
      <w:r>
        <w:tab/>
        <w:t>Прогноз прироста тепловых нагрузок по группам строительного фонда в г. Северске на п</w:t>
      </w:r>
      <w:r>
        <w:t>е</w:t>
      </w:r>
      <w:r>
        <w:t xml:space="preserve">риод с 2021 по 2035г.г. производился с </w:t>
      </w:r>
      <w:proofErr w:type="spellStart"/>
      <w:r>
        <w:t>учетом</w:t>
      </w:r>
      <w:proofErr w:type="spellEnd"/>
      <w:r>
        <w:t xml:space="preserve"> прогноза движения отапливаемого строительного фонда и прироста населения за этот период. Ретроспективные и перспективные нагрузки за период 2016-2035г.г. приводятся в таблицах 4.2-4.6.</w:t>
      </w:r>
    </w:p>
    <w:p w:rsidR="0016615B" w:rsidRDefault="0016615B" w:rsidP="009C3ABF">
      <w:pPr>
        <w:spacing w:line="360" w:lineRule="auto"/>
        <w:ind w:firstLine="0"/>
        <w:rPr>
          <w:color w:val="000000"/>
        </w:rPr>
        <w:sectPr w:rsidR="0016615B" w:rsidSect="003565FC">
          <w:pgSz w:w="11907" w:h="16840" w:code="9"/>
          <w:pgMar w:top="1276" w:right="567" w:bottom="567" w:left="1134" w:header="170" w:footer="700" w:gutter="0"/>
          <w:cols w:space="720"/>
          <w:docGrid w:linePitch="326"/>
        </w:sectPr>
      </w:pPr>
    </w:p>
    <w:p w:rsidR="0016615B" w:rsidRDefault="0016615B" w:rsidP="009C3ABF">
      <w:pPr>
        <w:spacing w:line="360" w:lineRule="auto"/>
        <w:ind w:firstLine="0"/>
        <w:rPr>
          <w:color w:val="000000"/>
        </w:rPr>
      </w:pPr>
      <w:r w:rsidRPr="00BA5DC9">
        <w:rPr>
          <w:color w:val="000000"/>
        </w:rPr>
        <w:lastRenderedPageBreak/>
        <w:t xml:space="preserve">Таблица </w:t>
      </w:r>
      <w:r>
        <w:rPr>
          <w:color w:val="000000"/>
        </w:rPr>
        <w:t>4.2 –</w:t>
      </w:r>
      <w:r w:rsidRPr="00BA5DC9">
        <w:rPr>
          <w:color w:val="000000"/>
        </w:rPr>
        <w:t xml:space="preserve"> Прирост тепловой нагрузки на отопление и вентиляцию в проектируемых жилых зданиях г. Северска</w:t>
      </w:r>
      <w:r w:rsidR="007E71AF">
        <w:rPr>
          <w:color w:val="000000"/>
        </w:rPr>
        <w:t xml:space="preserve"> </w:t>
      </w:r>
      <w:r w:rsidRPr="00BA5DC9">
        <w:rPr>
          <w:color w:val="000000"/>
        </w:rPr>
        <w:t>на период  актуализации схемы теплоснабжения, Гкал/ч</w:t>
      </w:r>
    </w:p>
    <w:tbl>
      <w:tblPr>
        <w:tblW w:w="14877" w:type="dxa"/>
        <w:tblInd w:w="103" w:type="dxa"/>
        <w:tblLook w:val="0000" w:firstRow="0" w:lastRow="0" w:firstColumn="0" w:lastColumn="0" w:noHBand="0" w:noVBand="0"/>
      </w:tblPr>
      <w:tblGrid>
        <w:gridCol w:w="513"/>
        <w:gridCol w:w="5304"/>
        <w:gridCol w:w="1100"/>
        <w:gridCol w:w="1240"/>
        <w:gridCol w:w="960"/>
        <w:gridCol w:w="960"/>
        <w:gridCol w:w="960"/>
        <w:gridCol w:w="960"/>
        <w:gridCol w:w="960"/>
        <w:gridCol w:w="960"/>
        <w:gridCol w:w="960"/>
      </w:tblGrid>
      <w:tr w:rsidR="0016615B" w:rsidRPr="008B70ED" w:rsidTr="0004289A">
        <w:trPr>
          <w:trHeight w:val="440"/>
        </w:trPr>
        <w:tc>
          <w:tcPr>
            <w:tcW w:w="513" w:type="dxa"/>
            <w:tcBorders>
              <w:top w:val="single" w:sz="4" w:space="0" w:color="auto"/>
              <w:left w:val="single" w:sz="4" w:space="0" w:color="auto"/>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 п/п</w:t>
            </w:r>
          </w:p>
        </w:tc>
        <w:tc>
          <w:tcPr>
            <w:tcW w:w="5304" w:type="dxa"/>
            <w:tcBorders>
              <w:top w:val="single" w:sz="4" w:space="0" w:color="auto"/>
              <w:left w:val="nil"/>
              <w:bottom w:val="single" w:sz="4" w:space="0" w:color="auto"/>
              <w:right w:val="single" w:sz="4" w:space="0" w:color="auto"/>
            </w:tcBorders>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Наименование показателей</w:t>
            </w:r>
          </w:p>
        </w:tc>
        <w:tc>
          <w:tcPr>
            <w:tcW w:w="110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2016</w:t>
            </w:r>
          </w:p>
        </w:tc>
        <w:tc>
          <w:tcPr>
            <w:tcW w:w="124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2017</w:t>
            </w:r>
          </w:p>
        </w:tc>
        <w:tc>
          <w:tcPr>
            <w:tcW w:w="96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2018</w:t>
            </w:r>
          </w:p>
        </w:tc>
        <w:tc>
          <w:tcPr>
            <w:tcW w:w="96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2019</w:t>
            </w:r>
          </w:p>
        </w:tc>
        <w:tc>
          <w:tcPr>
            <w:tcW w:w="96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2020</w:t>
            </w:r>
          </w:p>
        </w:tc>
        <w:tc>
          <w:tcPr>
            <w:tcW w:w="96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2021</w:t>
            </w:r>
          </w:p>
        </w:tc>
        <w:tc>
          <w:tcPr>
            <w:tcW w:w="96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2026</w:t>
            </w:r>
          </w:p>
        </w:tc>
        <w:tc>
          <w:tcPr>
            <w:tcW w:w="96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2031</w:t>
            </w:r>
          </w:p>
        </w:tc>
        <w:tc>
          <w:tcPr>
            <w:tcW w:w="960" w:type="dxa"/>
            <w:tcBorders>
              <w:top w:val="single" w:sz="4" w:space="0" w:color="auto"/>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2035</w:t>
            </w:r>
          </w:p>
        </w:tc>
      </w:tr>
      <w:tr w:rsidR="0016615B" w:rsidRPr="008B70ED" w:rsidTr="0004289A">
        <w:trPr>
          <w:trHeight w:val="420"/>
        </w:trPr>
        <w:tc>
          <w:tcPr>
            <w:tcW w:w="513" w:type="dxa"/>
            <w:tcBorders>
              <w:top w:val="nil"/>
              <w:left w:val="single" w:sz="4" w:space="0" w:color="auto"/>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w:t>
            </w:r>
          </w:p>
        </w:tc>
        <w:tc>
          <w:tcPr>
            <w:tcW w:w="5304" w:type="dxa"/>
            <w:tcBorders>
              <w:top w:val="nil"/>
              <w:left w:val="nil"/>
              <w:bottom w:val="single" w:sz="4" w:space="0" w:color="auto"/>
              <w:right w:val="single" w:sz="4" w:space="0" w:color="auto"/>
            </w:tcBorders>
          </w:tcPr>
          <w:p w:rsidR="0016615B" w:rsidRPr="008B70ED" w:rsidRDefault="0016615B" w:rsidP="00E8003C">
            <w:pPr>
              <w:widowControl/>
              <w:autoSpaceDE/>
              <w:autoSpaceDN/>
              <w:adjustRightInd/>
              <w:ind w:firstLine="0"/>
              <w:jc w:val="left"/>
              <w:rPr>
                <w:rFonts w:ascii="Times New Roman" w:hAnsi="Times New Roman" w:cs="Times New Roman"/>
                <w:color w:val="000000"/>
              </w:rPr>
            </w:pPr>
            <w:r w:rsidRPr="008B70ED">
              <w:rPr>
                <w:rFonts w:ascii="Times New Roman" w:hAnsi="Times New Roman" w:cs="Times New Roman"/>
                <w:color w:val="000000"/>
                <w:sz w:val="22"/>
                <w:szCs w:val="22"/>
              </w:rPr>
              <w:t>прирост тепловой нагрузки отопления  жилищного фонда,</w:t>
            </w:r>
          </w:p>
        </w:tc>
        <w:tc>
          <w:tcPr>
            <w:tcW w:w="1100" w:type="dxa"/>
            <w:tcBorders>
              <w:top w:val="nil"/>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1240" w:type="dxa"/>
            <w:tcBorders>
              <w:top w:val="nil"/>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0,152</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5,593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-35,756</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1,832</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2,852</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2,852</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2,384</w:t>
            </w:r>
          </w:p>
        </w:tc>
      </w:tr>
      <w:tr w:rsidR="0016615B" w:rsidRPr="008B70ED" w:rsidTr="0004289A">
        <w:trPr>
          <w:trHeight w:val="290"/>
        </w:trPr>
        <w:tc>
          <w:tcPr>
            <w:tcW w:w="513" w:type="dxa"/>
            <w:tcBorders>
              <w:top w:val="nil"/>
              <w:left w:val="single" w:sz="4" w:space="0" w:color="auto"/>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w:t>
            </w:r>
          </w:p>
        </w:tc>
        <w:tc>
          <w:tcPr>
            <w:tcW w:w="5304" w:type="dxa"/>
            <w:tcBorders>
              <w:top w:val="nil"/>
              <w:left w:val="nil"/>
              <w:bottom w:val="single" w:sz="4" w:space="0" w:color="auto"/>
              <w:right w:val="single" w:sz="4" w:space="0" w:color="auto"/>
            </w:tcBorders>
          </w:tcPr>
          <w:p w:rsidR="0016615B" w:rsidRPr="008B70ED" w:rsidRDefault="0016615B" w:rsidP="00E8003C">
            <w:pPr>
              <w:widowControl/>
              <w:autoSpaceDE/>
              <w:autoSpaceDN/>
              <w:adjustRightInd/>
              <w:ind w:firstLine="0"/>
              <w:jc w:val="left"/>
              <w:rPr>
                <w:rFonts w:ascii="Times New Roman" w:hAnsi="Times New Roman" w:cs="Times New Roman"/>
                <w:color w:val="000000"/>
              </w:rPr>
            </w:pPr>
            <w:r w:rsidRPr="008B70ED">
              <w:rPr>
                <w:rFonts w:ascii="Times New Roman" w:hAnsi="Times New Roman" w:cs="Times New Roman"/>
                <w:color w:val="000000"/>
                <w:sz w:val="22"/>
                <w:szCs w:val="22"/>
              </w:rPr>
              <w:t>то же накопительным итогом, в том числе:</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213,528</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213,68</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219,273</w:t>
            </w:r>
          </w:p>
        </w:tc>
        <w:tc>
          <w:tcPr>
            <w:tcW w:w="960" w:type="dxa"/>
            <w:tcBorders>
              <w:top w:val="nil"/>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183,517</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183,517</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Cs/>
                <w:color w:val="000000"/>
              </w:rPr>
            </w:pPr>
            <w:r w:rsidRPr="008B70ED">
              <w:rPr>
                <w:rFonts w:ascii="Times New Roman" w:hAnsi="Times New Roman" w:cs="Times New Roman"/>
                <w:color w:val="000000"/>
                <w:sz w:val="22"/>
                <w:szCs w:val="22"/>
              </w:rPr>
              <w:t>185,349</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188,201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191,053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193,437</w:t>
            </w:r>
          </w:p>
        </w:tc>
      </w:tr>
      <w:tr w:rsidR="0016615B" w:rsidRPr="008B70ED" w:rsidTr="0004289A">
        <w:trPr>
          <w:trHeight w:val="290"/>
        </w:trPr>
        <w:tc>
          <w:tcPr>
            <w:tcW w:w="513" w:type="dxa"/>
            <w:tcBorders>
              <w:top w:val="nil"/>
              <w:left w:val="single" w:sz="4" w:space="0" w:color="auto"/>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w:t>
            </w:r>
          </w:p>
        </w:tc>
        <w:tc>
          <w:tcPr>
            <w:tcW w:w="5304" w:type="dxa"/>
            <w:tcBorders>
              <w:top w:val="nil"/>
              <w:left w:val="nil"/>
              <w:bottom w:val="single" w:sz="4" w:space="0" w:color="auto"/>
              <w:right w:val="single" w:sz="4" w:space="0" w:color="auto"/>
            </w:tcBorders>
          </w:tcPr>
          <w:p w:rsidR="0016615B" w:rsidRPr="008B70ED" w:rsidRDefault="0016615B" w:rsidP="00E8003C">
            <w:pPr>
              <w:widowControl/>
              <w:autoSpaceDE/>
              <w:autoSpaceDN/>
              <w:adjustRightInd/>
              <w:ind w:firstLine="0"/>
              <w:jc w:val="left"/>
              <w:rPr>
                <w:rFonts w:ascii="Times New Roman" w:hAnsi="Times New Roman" w:cs="Times New Roman"/>
                <w:color w:val="000000"/>
              </w:rPr>
            </w:pPr>
            <w:r w:rsidRPr="008B70ED">
              <w:rPr>
                <w:rFonts w:ascii="Times New Roman" w:hAnsi="Times New Roman" w:cs="Times New Roman"/>
                <w:color w:val="000000"/>
                <w:sz w:val="22"/>
                <w:szCs w:val="22"/>
              </w:rPr>
              <w:t>Многоэтажный жилищный фонд</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190,944</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190,75</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201,261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181,081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181,081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182,441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185,293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188,145</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190,529</w:t>
            </w:r>
          </w:p>
        </w:tc>
      </w:tr>
      <w:tr w:rsidR="0016615B" w:rsidRPr="008B70ED" w:rsidTr="0004289A">
        <w:trPr>
          <w:trHeight w:val="290"/>
        </w:trPr>
        <w:tc>
          <w:tcPr>
            <w:tcW w:w="513" w:type="dxa"/>
            <w:tcBorders>
              <w:top w:val="nil"/>
              <w:left w:val="single" w:sz="4" w:space="0" w:color="auto"/>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4</w:t>
            </w:r>
          </w:p>
        </w:tc>
        <w:tc>
          <w:tcPr>
            <w:tcW w:w="5304" w:type="dxa"/>
            <w:tcBorders>
              <w:top w:val="nil"/>
              <w:left w:val="nil"/>
              <w:bottom w:val="single" w:sz="4" w:space="0" w:color="auto"/>
              <w:right w:val="single" w:sz="4" w:space="0" w:color="auto"/>
            </w:tcBorders>
          </w:tcPr>
          <w:p w:rsidR="0016615B" w:rsidRPr="008B70ED" w:rsidRDefault="0016615B" w:rsidP="00E8003C">
            <w:pPr>
              <w:widowControl/>
              <w:autoSpaceDE/>
              <w:autoSpaceDN/>
              <w:adjustRightInd/>
              <w:ind w:firstLine="0"/>
              <w:jc w:val="left"/>
              <w:rPr>
                <w:rFonts w:ascii="Times New Roman" w:hAnsi="Times New Roman" w:cs="Times New Roman"/>
                <w:color w:val="000000"/>
              </w:rPr>
            </w:pPr>
            <w:r w:rsidRPr="008B70ED">
              <w:rPr>
                <w:rFonts w:ascii="Times New Roman" w:hAnsi="Times New Roman" w:cs="Times New Roman"/>
                <w:color w:val="000000"/>
                <w:sz w:val="22"/>
                <w:szCs w:val="22"/>
              </w:rPr>
              <w:t>Средне- и малоэтажный жилищный фонд</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22,584</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22,924</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18,011</w:t>
            </w:r>
          </w:p>
        </w:tc>
        <w:tc>
          <w:tcPr>
            <w:tcW w:w="960" w:type="dxa"/>
            <w:tcBorders>
              <w:top w:val="nil"/>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2,436</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2,436</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2,908</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2,908</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2,908</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2,908</w:t>
            </w:r>
          </w:p>
        </w:tc>
      </w:tr>
    </w:tbl>
    <w:p w:rsidR="0016615B" w:rsidRDefault="0016615B" w:rsidP="009C3ABF">
      <w:pPr>
        <w:spacing w:line="360" w:lineRule="auto"/>
        <w:ind w:firstLine="0"/>
        <w:rPr>
          <w:color w:val="000000"/>
        </w:rPr>
      </w:pPr>
      <w:r w:rsidRPr="00BA5DC9">
        <w:rPr>
          <w:color w:val="000000"/>
        </w:rPr>
        <w:t xml:space="preserve">Таблица </w:t>
      </w:r>
      <w:r>
        <w:rPr>
          <w:color w:val="000000"/>
        </w:rPr>
        <w:t>4</w:t>
      </w:r>
      <w:r w:rsidRPr="00BA5DC9">
        <w:rPr>
          <w:color w:val="000000"/>
        </w:rPr>
        <w:t>.3</w:t>
      </w:r>
      <w:r>
        <w:rPr>
          <w:color w:val="000000"/>
        </w:rPr>
        <w:t xml:space="preserve"> –</w:t>
      </w:r>
      <w:r w:rsidRPr="00BA5DC9">
        <w:rPr>
          <w:color w:val="000000"/>
        </w:rPr>
        <w:t xml:space="preserve"> Прирост тепловой нагрузки на горячее водоснабжение в проектируемых жилых зданиях г. Северска на период актуализации схемы теплоснабжения, Гкал/ч</w:t>
      </w:r>
    </w:p>
    <w:tbl>
      <w:tblPr>
        <w:tblW w:w="14877" w:type="dxa"/>
        <w:tblInd w:w="103" w:type="dxa"/>
        <w:tblLook w:val="0000" w:firstRow="0" w:lastRow="0" w:firstColumn="0" w:lastColumn="0" w:noHBand="0" w:noVBand="0"/>
      </w:tblPr>
      <w:tblGrid>
        <w:gridCol w:w="513"/>
        <w:gridCol w:w="5304"/>
        <w:gridCol w:w="1100"/>
        <w:gridCol w:w="1240"/>
        <w:gridCol w:w="960"/>
        <w:gridCol w:w="960"/>
        <w:gridCol w:w="960"/>
        <w:gridCol w:w="960"/>
        <w:gridCol w:w="960"/>
        <w:gridCol w:w="960"/>
        <w:gridCol w:w="960"/>
      </w:tblGrid>
      <w:tr w:rsidR="0016615B" w:rsidRPr="008B70ED" w:rsidTr="0004289A">
        <w:trPr>
          <w:trHeight w:val="440"/>
        </w:trPr>
        <w:tc>
          <w:tcPr>
            <w:tcW w:w="513" w:type="dxa"/>
            <w:tcBorders>
              <w:top w:val="single" w:sz="4" w:space="0" w:color="auto"/>
              <w:left w:val="single" w:sz="4" w:space="0" w:color="auto"/>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 п/п</w:t>
            </w:r>
          </w:p>
        </w:tc>
        <w:tc>
          <w:tcPr>
            <w:tcW w:w="5304"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Наименование показателей</w:t>
            </w:r>
          </w:p>
        </w:tc>
        <w:tc>
          <w:tcPr>
            <w:tcW w:w="110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2016</w:t>
            </w:r>
          </w:p>
        </w:tc>
        <w:tc>
          <w:tcPr>
            <w:tcW w:w="124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2017</w:t>
            </w:r>
          </w:p>
        </w:tc>
        <w:tc>
          <w:tcPr>
            <w:tcW w:w="96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2018</w:t>
            </w:r>
          </w:p>
        </w:tc>
        <w:tc>
          <w:tcPr>
            <w:tcW w:w="96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2019</w:t>
            </w:r>
          </w:p>
        </w:tc>
        <w:tc>
          <w:tcPr>
            <w:tcW w:w="96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2020</w:t>
            </w:r>
          </w:p>
        </w:tc>
        <w:tc>
          <w:tcPr>
            <w:tcW w:w="96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2021</w:t>
            </w:r>
          </w:p>
        </w:tc>
        <w:tc>
          <w:tcPr>
            <w:tcW w:w="96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2026</w:t>
            </w:r>
          </w:p>
        </w:tc>
        <w:tc>
          <w:tcPr>
            <w:tcW w:w="96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2031</w:t>
            </w:r>
          </w:p>
        </w:tc>
        <w:tc>
          <w:tcPr>
            <w:tcW w:w="960" w:type="dxa"/>
            <w:tcBorders>
              <w:top w:val="single" w:sz="4" w:space="0" w:color="auto"/>
              <w:left w:val="nil"/>
              <w:bottom w:val="single" w:sz="4" w:space="0" w:color="auto"/>
              <w:right w:val="single" w:sz="4" w:space="0" w:color="auto"/>
            </w:tcBorders>
            <w:vAlign w:val="center"/>
          </w:tcPr>
          <w:p w:rsidR="0016615B" w:rsidRPr="008B70ED" w:rsidRDefault="0016615B" w:rsidP="00E8003C">
            <w:pPr>
              <w:widowControl/>
              <w:autoSpaceDE/>
              <w:autoSpaceDN/>
              <w:adjustRightInd/>
              <w:ind w:firstLine="0"/>
              <w:jc w:val="center"/>
              <w:rPr>
                <w:rFonts w:ascii="Times New Roman" w:hAnsi="Times New Roman" w:cs="Times New Roman"/>
                <w:color w:val="000000"/>
              </w:rPr>
            </w:pPr>
            <w:r w:rsidRPr="008B70ED">
              <w:rPr>
                <w:rFonts w:ascii="Times New Roman" w:hAnsi="Times New Roman" w:cs="Times New Roman"/>
                <w:color w:val="000000"/>
                <w:sz w:val="22"/>
                <w:szCs w:val="22"/>
              </w:rPr>
              <w:t>2035</w:t>
            </w:r>
          </w:p>
        </w:tc>
      </w:tr>
      <w:tr w:rsidR="0016615B" w:rsidRPr="008B70ED" w:rsidTr="0004289A">
        <w:trPr>
          <w:trHeight w:val="420"/>
        </w:trPr>
        <w:tc>
          <w:tcPr>
            <w:tcW w:w="513" w:type="dxa"/>
            <w:tcBorders>
              <w:top w:val="nil"/>
              <w:left w:val="single" w:sz="4" w:space="0" w:color="auto"/>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w:t>
            </w:r>
          </w:p>
        </w:tc>
        <w:tc>
          <w:tcPr>
            <w:tcW w:w="5304" w:type="dxa"/>
            <w:tcBorders>
              <w:top w:val="nil"/>
              <w:left w:val="nil"/>
              <w:bottom w:val="single" w:sz="4" w:space="0" w:color="auto"/>
              <w:right w:val="single" w:sz="4" w:space="0" w:color="auto"/>
            </w:tcBorders>
          </w:tcPr>
          <w:p w:rsidR="0016615B" w:rsidRPr="008B70ED" w:rsidRDefault="0016615B" w:rsidP="00E8003C">
            <w:pPr>
              <w:widowControl/>
              <w:autoSpaceDE/>
              <w:autoSpaceDN/>
              <w:adjustRightInd/>
              <w:ind w:firstLine="0"/>
              <w:jc w:val="left"/>
              <w:rPr>
                <w:rFonts w:ascii="Times New Roman" w:hAnsi="Times New Roman" w:cs="Times New Roman"/>
                <w:color w:val="000000"/>
              </w:rPr>
            </w:pPr>
            <w:r w:rsidRPr="008B70ED">
              <w:rPr>
                <w:rFonts w:ascii="Times New Roman" w:hAnsi="Times New Roman" w:cs="Times New Roman"/>
                <w:color w:val="000000"/>
                <w:sz w:val="22"/>
                <w:szCs w:val="22"/>
              </w:rPr>
              <w:t>прирост тепловой нагрузки горячего водоснабжения</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-1,32</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5,813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-8,51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10,303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0,312</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0,624</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0,468</w:t>
            </w:r>
          </w:p>
        </w:tc>
      </w:tr>
      <w:tr w:rsidR="0016615B" w:rsidRPr="008B70ED" w:rsidTr="0004289A">
        <w:trPr>
          <w:trHeight w:val="290"/>
        </w:trPr>
        <w:tc>
          <w:tcPr>
            <w:tcW w:w="513" w:type="dxa"/>
            <w:tcBorders>
              <w:top w:val="nil"/>
              <w:left w:val="single" w:sz="4" w:space="0" w:color="auto"/>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w:t>
            </w:r>
          </w:p>
        </w:tc>
        <w:tc>
          <w:tcPr>
            <w:tcW w:w="5304" w:type="dxa"/>
            <w:tcBorders>
              <w:top w:val="nil"/>
              <w:left w:val="nil"/>
              <w:bottom w:val="single" w:sz="4" w:space="0" w:color="auto"/>
              <w:right w:val="single" w:sz="4" w:space="0" w:color="auto"/>
            </w:tcBorders>
          </w:tcPr>
          <w:p w:rsidR="0016615B" w:rsidRPr="008B70ED" w:rsidRDefault="0016615B" w:rsidP="00E8003C">
            <w:pPr>
              <w:widowControl/>
              <w:autoSpaceDE/>
              <w:autoSpaceDN/>
              <w:adjustRightInd/>
              <w:ind w:firstLine="0"/>
              <w:jc w:val="left"/>
              <w:rPr>
                <w:rFonts w:ascii="Times New Roman" w:hAnsi="Times New Roman" w:cs="Times New Roman"/>
                <w:color w:val="000000"/>
              </w:rPr>
            </w:pPr>
            <w:r w:rsidRPr="008B70ED">
              <w:rPr>
                <w:rFonts w:ascii="Times New Roman" w:hAnsi="Times New Roman" w:cs="Times New Roman"/>
                <w:color w:val="000000"/>
                <w:sz w:val="22"/>
                <w:szCs w:val="22"/>
              </w:rPr>
              <w:t>то же накопительным итогом, в том числе:</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79,617</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78,297</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84,11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75,6</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75,6</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85,903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86,215</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86,839</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87,307</w:t>
            </w:r>
          </w:p>
        </w:tc>
      </w:tr>
      <w:tr w:rsidR="0016615B" w:rsidRPr="008B70ED" w:rsidTr="0004289A">
        <w:trPr>
          <w:trHeight w:val="290"/>
        </w:trPr>
        <w:tc>
          <w:tcPr>
            <w:tcW w:w="513" w:type="dxa"/>
            <w:tcBorders>
              <w:top w:val="nil"/>
              <w:left w:val="single" w:sz="4" w:space="0" w:color="auto"/>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w:t>
            </w:r>
          </w:p>
        </w:tc>
        <w:tc>
          <w:tcPr>
            <w:tcW w:w="5304" w:type="dxa"/>
            <w:tcBorders>
              <w:top w:val="nil"/>
              <w:left w:val="nil"/>
              <w:bottom w:val="single" w:sz="4" w:space="0" w:color="auto"/>
              <w:right w:val="single" w:sz="4" w:space="0" w:color="auto"/>
            </w:tcBorders>
          </w:tcPr>
          <w:p w:rsidR="0016615B" w:rsidRPr="008B70ED" w:rsidRDefault="0016615B" w:rsidP="00E8003C">
            <w:pPr>
              <w:widowControl/>
              <w:autoSpaceDE/>
              <w:autoSpaceDN/>
              <w:adjustRightInd/>
              <w:ind w:firstLine="0"/>
              <w:jc w:val="left"/>
              <w:rPr>
                <w:rFonts w:ascii="Times New Roman" w:hAnsi="Times New Roman" w:cs="Times New Roman"/>
                <w:color w:val="000000"/>
              </w:rPr>
            </w:pPr>
            <w:r w:rsidRPr="008B70ED">
              <w:rPr>
                <w:rFonts w:ascii="Times New Roman" w:hAnsi="Times New Roman" w:cs="Times New Roman"/>
                <w:color w:val="000000"/>
                <w:sz w:val="22"/>
                <w:szCs w:val="22"/>
              </w:rPr>
              <w:t>Многоэтажный жилищный фонд</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79,617</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78,297</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84,11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75,6</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75,6</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85,903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86,215</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86,839</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87,307</w:t>
            </w:r>
          </w:p>
        </w:tc>
      </w:tr>
      <w:tr w:rsidR="0016615B" w:rsidRPr="008B70ED" w:rsidTr="0004289A">
        <w:trPr>
          <w:trHeight w:val="290"/>
        </w:trPr>
        <w:tc>
          <w:tcPr>
            <w:tcW w:w="513" w:type="dxa"/>
            <w:tcBorders>
              <w:top w:val="nil"/>
              <w:left w:val="single" w:sz="4" w:space="0" w:color="auto"/>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4</w:t>
            </w:r>
          </w:p>
        </w:tc>
        <w:tc>
          <w:tcPr>
            <w:tcW w:w="5304" w:type="dxa"/>
            <w:tcBorders>
              <w:top w:val="nil"/>
              <w:left w:val="nil"/>
              <w:bottom w:val="single" w:sz="4" w:space="0" w:color="auto"/>
              <w:right w:val="single" w:sz="4" w:space="0" w:color="auto"/>
            </w:tcBorders>
          </w:tcPr>
          <w:p w:rsidR="0016615B" w:rsidRPr="008B70ED" w:rsidRDefault="0016615B" w:rsidP="00E8003C">
            <w:pPr>
              <w:widowControl/>
              <w:autoSpaceDE/>
              <w:autoSpaceDN/>
              <w:adjustRightInd/>
              <w:ind w:firstLine="0"/>
              <w:jc w:val="left"/>
              <w:rPr>
                <w:rFonts w:ascii="Times New Roman" w:hAnsi="Times New Roman" w:cs="Times New Roman"/>
                <w:color w:val="000000"/>
              </w:rPr>
            </w:pPr>
            <w:r w:rsidRPr="008B70ED">
              <w:rPr>
                <w:rFonts w:ascii="Times New Roman" w:hAnsi="Times New Roman" w:cs="Times New Roman"/>
                <w:color w:val="000000"/>
                <w:sz w:val="22"/>
                <w:szCs w:val="22"/>
              </w:rPr>
              <w:t>Средне- и малоэтажный жилищный фонд</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r>
    </w:tbl>
    <w:p w:rsidR="0016615B" w:rsidRDefault="0016615B" w:rsidP="009C3ABF">
      <w:pPr>
        <w:spacing w:line="360" w:lineRule="auto"/>
        <w:ind w:firstLine="0"/>
      </w:pPr>
      <w:r w:rsidRPr="00BA5DC9">
        <w:t xml:space="preserve">Таблица </w:t>
      </w:r>
      <w:r>
        <w:t>4</w:t>
      </w:r>
      <w:r w:rsidRPr="00BA5DC9">
        <w:t xml:space="preserve">.4 </w:t>
      </w:r>
      <w:r>
        <w:t>–</w:t>
      </w:r>
      <w:r w:rsidRPr="00BA5DC9">
        <w:t xml:space="preserve"> Прирост тепловой нагрузки на отопление и вентиляцию в проектируемых зданиях</w:t>
      </w:r>
      <w:r w:rsidR="007E71AF">
        <w:t xml:space="preserve"> </w:t>
      </w:r>
      <w:r w:rsidRPr="00BA5DC9">
        <w:t>г. Северска общественно-делового фонда на п</w:t>
      </w:r>
      <w:r w:rsidRPr="00BA5DC9">
        <w:t>е</w:t>
      </w:r>
      <w:r w:rsidRPr="00BA5DC9">
        <w:t>риод разработки схемы теплоснабжения</w:t>
      </w:r>
    </w:p>
    <w:tbl>
      <w:tblPr>
        <w:tblW w:w="14877" w:type="dxa"/>
        <w:tblInd w:w="103" w:type="dxa"/>
        <w:tblLook w:val="0000" w:firstRow="0" w:lastRow="0" w:firstColumn="0" w:lastColumn="0" w:noHBand="0" w:noVBand="0"/>
      </w:tblPr>
      <w:tblGrid>
        <w:gridCol w:w="486"/>
        <w:gridCol w:w="5331"/>
        <w:gridCol w:w="1100"/>
        <w:gridCol w:w="1240"/>
        <w:gridCol w:w="960"/>
        <w:gridCol w:w="960"/>
        <w:gridCol w:w="960"/>
        <w:gridCol w:w="960"/>
        <w:gridCol w:w="960"/>
        <w:gridCol w:w="960"/>
        <w:gridCol w:w="960"/>
      </w:tblGrid>
      <w:tr w:rsidR="0016615B" w:rsidRPr="00E8003C" w:rsidTr="0004289A">
        <w:trPr>
          <w:trHeight w:val="440"/>
        </w:trPr>
        <w:tc>
          <w:tcPr>
            <w:tcW w:w="486" w:type="dxa"/>
            <w:tcBorders>
              <w:top w:val="single" w:sz="4" w:space="0" w:color="auto"/>
              <w:left w:val="single" w:sz="4" w:space="0" w:color="auto"/>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 п/п</w:t>
            </w:r>
          </w:p>
        </w:tc>
        <w:tc>
          <w:tcPr>
            <w:tcW w:w="5331"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Наименование показателей</w:t>
            </w:r>
          </w:p>
        </w:tc>
        <w:tc>
          <w:tcPr>
            <w:tcW w:w="110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2016</w:t>
            </w:r>
          </w:p>
        </w:tc>
        <w:tc>
          <w:tcPr>
            <w:tcW w:w="124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2017</w:t>
            </w:r>
          </w:p>
        </w:tc>
        <w:tc>
          <w:tcPr>
            <w:tcW w:w="96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2018</w:t>
            </w:r>
          </w:p>
        </w:tc>
        <w:tc>
          <w:tcPr>
            <w:tcW w:w="96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2019</w:t>
            </w:r>
          </w:p>
        </w:tc>
        <w:tc>
          <w:tcPr>
            <w:tcW w:w="96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2020</w:t>
            </w:r>
          </w:p>
        </w:tc>
        <w:tc>
          <w:tcPr>
            <w:tcW w:w="96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2021</w:t>
            </w:r>
          </w:p>
        </w:tc>
        <w:tc>
          <w:tcPr>
            <w:tcW w:w="96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2026</w:t>
            </w:r>
          </w:p>
        </w:tc>
        <w:tc>
          <w:tcPr>
            <w:tcW w:w="96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2031</w:t>
            </w:r>
          </w:p>
        </w:tc>
        <w:tc>
          <w:tcPr>
            <w:tcW w:w="960" w:type="dxa"/>
            <w:tcBorders>
              <w:top w:val="single" w:sz="4" w:space="0" w:color="auto"/>
              <w:left w:val="nil"/>
              <w:bottom w:val="single" w:sz="4" w:space="0" w:color="auto"/>
              <w:right w:val="single" w:sz="4" w:space="0" w:color="auto"/>
            </w:tcBorders>
            <w:vAlign w:val="center"/>
          </w:tcPr>
          <w:p w:rsidR="0016615B" w:rsidRPr="00E8003C" w:rsidRDefault="0016615B" w:rsidP="008B70ED">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2035</w:t>
            </w:r>
          </w:p>
        </w:tc>
      </w:tr>
      <w:tr w:rsidR="0016615B" w:rsidRPr="00E8003C" w:rsidTr="0004289A">
        <w:trPr>
          <w:trHeight w:val="420"/>
        </w:trPr>
        <w:tc>
          <w:tcPr>
            <w:tcW w:w="486" w:type="dxa"/>
            <w:tcBorders>
              <w:top w:val="nil"/>
              <w:left w:val="single" w:sz="4" w:space="0" w:color="auto"/>
              <w:bottom w:val="single" w:sz="4" w:space="0" w:color="auto"/>
              <w:right w:val="single" w:sz="4" w:space="0" w:color="auto"/>
            </w:tcBorders>
            <w:noWrap/>
            <w:vAlign w:val="bottom"/>
          </w:tcPr>
          <w:p w:rsidR="0016615B" w:rsidRPr="00E8003C" w:rsidRDefault="0016615B" w:rsidP="00E8003C">
            <w:pPr>
              <w:widowControl/>
              <w:autoSpaceDE/>
              <w:autoSpaceDN/>
              <w:adjustRightInd/>
              <w:ind w:firstLine="0"/>
              <w:jc w:val="right"/>
              <w:rPr>
                <w:rFonts w:ascii="Times New Roman" w:hAnsi="Times New Roman" w:cs="Times New Roman"/>
                <w:color w:val="000000"/>
                <w:sz w:val="20"/>
                <w:szCs w:val="20"/>
              </w:rPr>
            </w:pPr>
            <w:r w:rsidRPr="00E8003C">
              <w:rPr>
                <w:rFonts w:ascii="Times New Roman" w:hAnsi="Times New Roman" w:cs="Times New Roman"/>
                <w:color w:val="000000"/>
                <w:sz w:val="20"/>
                <w:szCs w:val="20"/>
              </w:rPr>
              <w:t>1</w:t>
            </w:r>
          </w:p>
        </w:tc>
        <w:tc>
          <w:tcPr>
            <w:tcW w:w="5331"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jc w:val="left"/>
              <w:rPr>
                <w:rFonts w:ascii="Times New Roman" w:hAnsi="Times New Roman" w:cs="Times New Roman"/>
                <w:color w:val="000000"/>
                <w:sz w:val="20"/>
                <w:szCs w:val="20"/>
              </w:rPr>
            </w:pPr>
            <w:r w:rsidRPr="00E8003C">
              <w:rPr>
                <w:rFonts w:ascii="Times New Roman" w:hAnsi="Times New Roman" w:cs="Times New Roman"/>
                <w:color w:val="000000"/>
                <w:sz w:val="20"/>
                <w:szCs w:val="20"/>
              </w:rPr>
              <w:t>прирост тепловой нагрузки отопления и вентиляции</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3,04</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9,117</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-1,435</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0,352</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0,352</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0,295</w:t>
            </w:r>
          </w:p>
        </w:tc>
      </w:tr>
      <w:tr w:rsidR="0016615B" w:rsidRPr="00E8003C" w:rsidTr="0004289A">
        <w:trPr>
          <w:trHeight w:val="290"/>
        </w:trPr>
        <w:tc>
          <w:tcPr>
            <w:tcW w:w="486" w:type="dxa"/>
            <w:tcBorders>
              <w:top w:val="nil"/>
              <w:left w:val="single" w:sz="4" w:space="0" w:color="auto"/>
              <w:bottom w:val="single" w:sz="4" w:space="0" w:color="auto"/>
              <w:right w:val="single" w:sz="4" w:space="0" w:color="auto"/>
            </w:tcBorders>
            <w:noWrap/>
            <w:vAlign w:val="bottom"/>
          </w:tcPr>
          <w:p w:rsidR="0016615B" w:rsidRPr="00E8003C" w:rsidRDefault="0016615B" w:rsidP="00E8003C">
            <w:pPr>
              <w:widowControl/>
              <w:autoSpaceDE/>
              <w:autoSpaceDN/>
              <w:adjustRightInd/>
              <w:ind w:firstLine="0"/>
              <w:jc w:val="right"/>
              <w:rPr>
                <w:rFonts w:ascii="Times New Roman" w:hAnsi="Times New Roman" w:cs="Times New Roman"/>
                <w:color w:val="000000"/>
                <w:sz w:val="20"/>
                <w:szCs w:val="20"/>
              </w:rPr>
            </w:pPr>
            <w:r w:rsidRPr="00E8003C">
              <w:rPr>
                <w:rFonts w:ascii="Times New Roman" w:hAnsi="Times New Roman" w:cs="Times New Roman"/>
                <w:color w:val="000000"/>
                <w:sz w:val="20"/>
                <w:szCs w:val="20"/>
              </w:rPr>
              <w:t>2</w:t>
            </w:r>
          </w:p>
        </w:tc>
        <w:tc>
          <w:tcPr>
            <w:tcW w:w="5331"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jc w:val="left"/>
              <w:rPr>
                <w:rFonts w:ascii="Times New Roman" w:hAnsi="Times New Roman" w:cs="Times New Roman"/>
                <w:color w:val="000000"/>
                <w:sz w:val="20"/>
                <w:szCs w:val="20"/>
              </w:rPr>
            </w:pPr>
            <w:r w:rsidRPr="00E8003C">
              <w:rPr>
                <w:rFonts w:ascii="Times New Roman" w:hAnsi="Times New Roman" w:cs="Times New Roman"/>
                <w:color w:val="000000"/>
                <w:sz w:val="20"/>
                <w:szCs w:val="20"/>
              </w:rPr>
              <w:t>то же накопительным итогом</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73,913</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76,953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86,07</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84,635</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84,635</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84,635</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84,987</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85,339</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85,634</w:t>
            </w:r>
          </w:p>
        </w:tc>
      </w:tr>
    </w:tbl>
    <w:p w:rsidR="0016615B" w:rsidRDefault="0016615B" w:rsidP="0004289A">
      <w:pPr>
        <w:widowControl/>
        <w:autoSpaceDE/>
        <w:autoSpaceDN/>
        <w:adjustRightInd/>
        <w:spacing w:after="200" w:line="276" w:lineRule="auto"/>
        <w:ind w:firstLine="0"/>
        <w:jc w:val="left"/>
      </w:pPr>
      <w:r>
        <w:br w:type="page"/>
      </w:r>
      <w:r w:rsidRPr="00BA5DC9">
        <w:lastRenderedPageBreak/>
        <w:t xml:space="preserve">Таблица </w:t>
      </w:r>
      <w:r>
        <w:t>4</w:t>
      </w:r>
      <w:r w:rsidRPr="00BA5DC9">
        <w:t>.5 –  Прирост тепловой нагрузки на горячее водоснабжение в проектируемых зданиях</w:t>
      </w:r>
      <w:r w:rsidR="007E71AF">
        <w:t xml:space="preserve"> </w:t>
      </w:r>
      <w:r w:rsidRPr="00BA5DC9">
        <w:t>общественно-делового фонда г. Северска на п</w:t>
      </w:r>
      <w:r w:rsidRPr="00BA5DC9">
        <w:t>е</w:t>
      </w:r>
      <w:r w:rsidRPr="00BA5DC9">
        <w:t>риод актуализации схемы теплоснабжения</w:t>
      </w:r>
    </w:p>
    <w:tbl>
      <w:tblPr>
        <w:tblW w:w="14889" w:type="dxa"/>
        <w:tblInd w:w="103" w:type="dxa"/>
        <w:tblLook w:val="0000" w:firstRow="0" w:lastRow="0" w:firstColumn="0" w:lastColumn="0" w:noHBand="0" w:noVBand="0"/>
      </w:tblPr>
      <w:tblGrid>
        <w:gridCol w:w="540"/>
        <w:gridCol w:w="4427"/>
        <w:gridCol w:w="992"/>
        <w:gridCol w:w="1240"/>
        <w:gridCol w:w="1170"/>
        <w:gridCol w:w="1134"/>
        <w:gridCol w:w="960"/>
        <w:gridCol w:w="1024"/>
        <w:gridCol w:w="1134"/>
        <w:gridCol w:w="1134"/>
        <w:gridCol w:w="1134"/>
      </w:tblGrid>
      <w:tr w:rsidR="0016615B" w:rsidRPr="007E71AF" w:rsidTr="0004289A">
        <w:trPr>
          <w:trHeight w:val="440"/>
        </w:trPr>
        <w:tc>
          <w:tcPr>
            <w:tcW w:w="540" w:type="dxa"/>
            <w:tcBorders>
              <w:top w:val="single" w:sz="4" w:space="0" w:color="auto"/>
              <w:left w:val="single" w:sz="4" w:space="0" w:color="auto"/>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left"/>
              <w:rPr>
                <w:rFonts w:ascii="Times New Roman" w:hAnsi="Times New Roman" w:cs="Times New Roman"/>
                <w:color w:val="000000"/>
                <w:sz w:val="22"/>
                <w:szCs w:val="22"/>
              </w:rPr>
            </w:pPr>
            <w:r w:rsidRPr="0004289A">
              <w:rPr>
                <w:rFonts w:ascii="Times New Roman" w:hAnsi="Times New Roman" w:cs="Times New Roman"/>
                <w:color w:val="000000"/>
              </w:rPr>
              <w:t>№ п/п</w:t>
            </w:r>
          </w:p>
        </w:tc>
        <w:tc>
          <w:tcPr>
            <w:tcW w:w="4427"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Наименование показателей</w:t>
            </w:r>
          </w:p>
        </w:tc>
        <w:tc>
          <w:tcPr>
            <w:tcW w:w="992"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2016</w:t>
            </w:r>
          </w:p>
        </w:tc>
        <w:tc>
          <w:tcPr>
            <w:tcW w:w="1240"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2017</w:t>
            </w:r>
          </w:p>
        </w:tc>
        <w:tc>
          <w:tcPr>
            <w:tcW w:w="1170"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2018</w:t>
            </w:r>
          </w:p>
        </w:tc>
        <w:tc>
          <w:tcPr>
            <w:tcW w:w="1134"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2019</w:t>
            </w:r>
          </w:p>
        </w:tc>
        <w:tc>
          <w:tcPr>
            <w:tcW w:w="960"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2020</w:t>
            </w:r>
          </w:p>
        </w:tc>
        <w:tc>
          <w:tcPr>
            <w:tcW w:w="1024"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2021</w:t>
            </w:r>
          </w:p>
        </w:tc>
        <w:tc>
          <w:tcPr>
            <w:tcW w:w="1134"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2026</w:t>
            </w:r>
          </w:p>
        </w:tc>
        <w:tc>
          <w:tcPr>
            <w:tcW w:w="1134"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2031</w:t>
            </w:r>
          </w:p>
        </w:tc>
        <w:tc>
          <w:tcPr>
            <w:tcW w:w="1134" w:type="dxa"/>
            <w:tcBorders>
              <w:top w:val="single" w:sz="4" w:space="0" w:color="auto"/>
              <w:left w:val="nil"/>
              <w:bottom w:val="single" w:sz="4" w:space="0" w:color="auto"/>
              <w:right w:val="single" w:sz="4" w:space="0" w:color="auto"/>
            </w:tcBorders>
            <w:vAlign w:val="bottom"/>
          </w:tcPr>
          <w:p w:rsidR="0016615B" w:rsidRPr="0004289A" w:rsidRDefault="0016615B" w:rsidP="00E8003C">
            <w:pPr>
              <w:widowControl/>
              <w:autoSpaceDE/>
              <w:autoSpaceDN/>
              <w:adjustRightInd/>
              <w:ind w:firstLine="0"/>
              <w:jc w:val="center"/>
              <w:rPr>
                <w:rFonts w:ascii="Times New Roman" w:hAnsi="Times New Roman" w:cs="Times New Roman"/>
                <w:color w:val="000000"/>
                <w:sz w:val="22"/>
                <w:szCs w:val="22"/>
              </w:rPr>
            </w:pPr>
            <w:r w:rsidRPr="0004289A">
              <w:rPr>
                <w:rFonts w:ascii="Times New Roman" w:hAnsi="Times New Roman" w:cs="Times New Roman"/>
                <w:color w:val="000000"/>
              </w:rPr>
              <w:t>2035</w:t>
            </w:r>
          </w:p>
        </w:tc>
      </w:tr>
      <w:tr w:rsidR="0016615B" w:rsidRPr="007E71AF" w:rsidTr="0004289A">
        <w:trPr>
          <w:trHeight w:val="420"/>
        </w:trPr>
        <w:tc>
          <w:tcPr>
            <w:tcW w:w="540" w:type="dxa"/>
            <w:tcBorders>
              <w:top w:val="nil"/>
              <w:left w:val="single" w:sz="4" w:space="0" w:color="auto"/>
              <w:bottom w:val="single" w:sz="4" w:space="0" w:color="auto"/>
              <w:right w:val="single" w:sz="4" w:space="0" w:color="auto"/>
            </w:tcBorders>
            <w:noWrap/>
            <w:vAlign w:val="bottom"/>
          </w:tcPr>
          <w:p w:rsidR="0016615B" w:rsidRPr="0004289A" w:rsidRDefault="0016615B" w:rsidP="00E8003C">
            <w:pPr>
              <w:widowControl/>
              <w:autoSpaceDE/>
              <w:autoSpaceDN/>
              <w:adjustRightInd/>
              <w:ind w:firstLine="0"/>
              <w:jc w:val="right"/>
              <w:rPr>
                <w:rFonts w:ascii="Times New Roman" w:hAnsi="Times New Roman" w:cs="Times New Roman"/>
                <w:color w:val="000000"/>
                <w:sz w:val="22"/>
                <w:szCs w:val="22"/>
              </w:rPr>
            </w:pPr>
            <w:r w:rsidRPr="0004289A">
              <w:rPr>
                <w:rFonts w:ascii="Times New Roman" w:hAnsi="Times New Roman" w:cs="Times New Roman"/>
                <w:color w:val="000000"/>
              </w:rPr>
              <w:t>1</w:t>
            </w:r>
          </w:p>
        </w:tc>
        <w:tc>
          <w:tcPr>
            <w:tcW w:w="4427" w:type="dxa"/>
            <w:tcBorders>
              <w:top w:val="nil"/>
              <w:left w:val="nil"/>
              <w:bottom w:val="single" w:sz="4" w:space="0" w:color="auto"/>
              <w:right w:val="single" w:sz="4" w:space="0" w:color="auto"/>
            </w:tcBorders>
          </w:tcPr>
          <w:p w:rsidR="0016615B" w:rsidRPr="0004289A" w:rsidRDefault="0016615B" w:rsidP="00E8003C">
            <w:pPr>
              <w:widowControl/>
              <w:autoSpaceDE/>
              <w:autoSpaceDN/>
              <w:adjustRightInd/>
              <w:ind w:firstLine="0"/>
              <w:jc w:val="left"/>
              <w:rPr>
                <w:rFonts w:ascii="Times New Roman" w:hAnsi="Times New Roman" w:cs="Times New Roman"/>
                <w:color w:val="000000"/>
                <w:sz w:val="22"/>
                <w:szCs w:val="22"/>
              </w:rPr>
            </w:pPr>
            <w:r w:rsidRPr="0004289A">
              <w:rPr>
                <w:rFonts w:ascii="Times New Roman" w:hAnsi="Times New Roman" w:cs="Times New Roman"/>
                <w:color w:val="000000"/>
              </w:rPr>
              <w:t>прирост тепловой нагрузки горячего в</w:t>
            </w:r>
            <w:r w:rsidRPr="0004289A">
              <w:rPr>
                <w:rFonts w:ascii="Times New Roman" w:hAnsi="Times New Roman" w:cs="Times New Roman"/>
                <w:color w:val="000000"/>
              </w:rPr>
              <w:t>о</w:t>
            </w:r>
            <w:r w:rsidRPr="0004289A">
              <w:rPr>
                <w:rFonts w:ascii="Times New Roman" w:hAnsi="Times New Roman" w:cs="Times New Roman"/>
                <w:color w:val="000000"/>
              </w:rPr>
              <w:t>доснабжения фонда, Гкал/ч</w:t>
            </w:r>
          </w:p>
        </w:tc>
        <w:tc>
          <w:tcPr>
            <w:tcW w:w="992"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0</w:t>
            </w:r>
          </w:p>
        </w:tc>
        <w:tc>
          <w:tcPr>
            <w:tcW w:w="1240"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1,32</w:t>
            </w:r>
          </w:p>
        </w:tc>
        <w:tc>
          <w:tcPr>
            <w:tcW w:w="1170"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0,405</w:t>
            </w:r>
          </w:p>
        </w:tc>
        <w:tc>
          <w:tcPr>
            <w:tcW w:w="113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-2,897</w:t>
            </w:r>
          </w:p>
        </w:tc>
        <w:tc>
          <w:tcPr>
            <w:tcW w:w="960"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0</w:t>
            </w:r>
          </w:p>
        </w:tc>
        <w:tc>
          <w:tcPr>
            <w:tcW w:w="102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0</w:t>
            </w:r>
          </w:p>
        </w:tc>
        <w:tc>
          <w:tcPr>
            <w:tcW w:w="113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0,243</w:t>
            </w:r>
          </w:p>
        </w:tc>
        <w:tc>
          <w:tcPr>
            <w:tcW w:w="113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0,243</w:t>
            </w:r>
          </w:p>
        </w:tc>
        <w:tc>
          <w:tcPr>
            <w:tcW w:w="113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0,182</w:t>
            </w:r>
          </w:p>
        </w:tc>
      </w:tr>
      <w:tr w:rsidR="0016615B" w:rsidRPr="007E71AF" w:rsidTr="0004289A">
        <w:trPr>
          <w:trHeight w:val="290"/>
        </w:trPr>
        <w:tc>
          <w:tcPr>
            <w:tcW w:w="540" w:type="dxa"/>
            <w:tcBorders>
              <w:top w:val="nil"/>
              <w:left w:val="single" w:sz="4" w:space="0" w:color="auto"/>
              <w:bottom w:val="single" w:sz="4" w:space="0" w:color="auto"/>
              <w:right w:val="single" w:sz="4" w:space="0" w:color="auto"/>
            </w:tcBorders>
            <w:noWrap/>
            <w:vAlign w:val="bottom"/>
          </w:tcPr>
          <w:p w:rsidR="0016615B" w:rsidRPr="0004289A" w:rsidRDefault="0016615B" w:rsidP="00E8003C">
            <w:pPr>
              <w:widowControl/>
              <w:autoSpaceDE/>
              <w:autoSpaceDN/>
              <w:adjustRightInd/>
              <w:ind w:firstLine="0"/>
              <w:jc w:val="right"/>
              <w:rPr>
                <w:rFonts w:ascii="Times New Roman" w:hAnsi="Times New Roman" w:cs="Times New Roman"/>
                <w:color w:val="000000"/>
                <w:sz w:val="22"/>
                <w:szCs w:val="22"/>
              </w:rPr>
            </w:pPr>
            <w:r w:rsidRPr="0004289A">
              <w:rPr>
                <w:rFonts w:ascii="Times New Roman" w:hAnsi="Times New Roman" w:cs="Times New Roman"/>
                <w:color w:val="000000"/>
              </w:rPr>
              <w:t>2</w:t>
            </w:r>
          </w:p>
        </w:tc>
        <w:tc>
          <w:tcPr>
            <w:tcW w:w="4427" w:type="dxa"/>
            <w:tcBorders>
              <w:top w:val="nil"/>
              <w:left w:val="nil"/>
              <w:bottom w:val="single" w:sz="4" w:space="0" w:color="auto"/>
              <w:right w:val="single" w:sz="4" w:space="0" w:color="auto"/>
            </w:tcBorders>
          </w:tcPr>
          <w:p w:rsidR="0016615B" w:rsidRPr="0004289A" w:rsidRDefault="0016615B" w:rsidP="00E8003C">
            <w:pPr>
              <w:widowControl/>
              <w:autoSpaceDE/>
              <w:autoSpaceDN/>
              <w:adjustRightInd/>
              <w:ind w:firstLine="0"/>
              <w:jc w:val="left"/>
              <w:rPr>
                <w:rFonts w:ascii="Times New Roman" w:hAnsi="Times New Roman" w:cs="Times New Roman"/>
                <w:color w:val="000000"/>
                <w:sz w:val="22"/>
                <w:szCs w:val="22"/>
              </w:rPr>
            </w:pPr>
            <w:r w:rsidRPr="0004289A">
              <w:rPr>
                <w:rFonts w:ascii="Times New Roman" w:hAnsi="Times New Roman" w:cs="Times New Roman"/>
                <w:color w:val="000000"/>
              </w:rPr>
              <w:t>то же накопительным итогом</w:t>
            </w:r>
          </w:p>
        </w:tc>
        <w:tc>
          <w:tcPr>
            <w:tcW w:w="992"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30,574</w:t>
            </w:r>
          </w:p>
        </w:tc>
        <w:tc>
          <w:tcPr>
            <w:tcW w:w="1240"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31,894</w:t>
            </w:r>
          </w:p>
        </w:tc>
        <w:tc>
          <w:tcPr>
            <w:tcW w:w="1170"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32,299</w:t>
            </w:r>
          </w:p>
        </w:tc>
        <w:tc>
          <w:tcPr>
            <w:tcW w:w="113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29,402</w:t>
            </w:r>
          </w:p>
        </w:tc>
        <w:tc>
          <w:tcPr>
            <w:tcW w:w="960"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29,402</w:t>
            </w:r>
          </w:p>
        </w:tc>
        <w:tc>
          <w:tcPr>
            <w:tcW w:w="102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29,402</w:t>
            </w:r>
          </w:p>
        </w:tc>
        <w:tc>
          <w:tcPr>
            <w:tcW w:w="113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29,645</w:t>
            </w:r>
          </w:p>
        </w:tc>
        <w:tc>
          <w:tcPr>
            <w:tcW w:w="113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29,888</w:t>
            </w:r>
          </w:p>
        </w:tc>
        <w:tc>
          <w:tcPr>
            <w:tcW w:w="1134" w:type="dxa"/>
            <w:tcBorders>
              <w:top w:val="nil"/>
              <w:left w:val="nil"/>
              <w:bottom w:val="single" w:sz="4" w:space="0" w:color="auto"/>
              <w:right w:val="single" w:sz="4" w:space="0" w:color="auto"/>
            </w:tcBorders>
            <w:noWrap/>
            <w:vAlign w:val="bottom"/>
          </w:tcPr>
          <w:p w:rsidR="0016615B" w:rsidRPr="007E71AF" w:rsidRDefault="0016615B" w:rsidP="00E8003C">
            <w:pPr>
              <w:widowControl/>
              <w:autoSpaceDE/>
              <w:autoSpaceDN/>
              <w:adjustRightInd/>
              <w:ind w:firstLine="0"/>
              <w:jc w:val="right"/>
              <w:rPr>
                <w:rFonts w:ascii="Times New Roman" w:hAnsi="Times New Roman" w:cs="Times New Roman"/>
                <w:color w:val="000000"/>
              </w:rPr>
            </w:pPr>
            <w:r w:rsidRPr="0004289A">
              <w:rPr>
                <w:rFonts w:ascii="Times New Roman" w:hAnsi="Times New Roman" w:cs="Times New Roman"/>
                <w:color w:val="000000"/>
              </w:rPr>
              <w:t>30,070</w:t>
            </w:r>
          </w:p>
        </w:tc>
      </w:tr>
    </w:tbl>
    <w:p w:rsidR="0016615B" w:rsidRDefault="0016615B" w:rsidP="009C3ABF">
      <w:pPr>
        <w:spacing w:line="360" w:lineRule="auto"/>
        <w:ind w:firstLine="0"/>
      </w:pPr>
      <w:r w:rsidRPr="00BA5DC9">
        <w:t xml:space="preserve">Таблица </w:t>
      </w:r>
      <w:r>
        <w:t>4.6</w:t>
      </w:r>
      <w:r w:rsidRPr="00BA5DC9">
        <w:t xml:space="preserve"> – </w:t>
      </w:r>
      <w:r w:rsidRPr="008B70ED">
        <w:t>Общий прирост тепловой нагрузки на отопление, вентиляцию и горячее водоснабжение в проектируемых и сносимых жилых и общественно-деловых зданиях г. Северска на период актуализации схемы теплоснабжения</w:t>
      </w:r>
    </w:p>
    <w:tbl>
      <w:tblPr>
        <w:tblW w:w="14889" w:type="dxa"/>
        <w:tblInd w:w="103" w:type="dxa"/>
        <w:tblLook w:val="0000" w:firstRow="0" w:lastRow="0" w:firstColumn="0" w:lastColumn="0" w:noHBand="0" w:noVBand="0"/>
      </w:tblPr>
      <w:tblGrid>
        <w:gridCol w:w="440"/>
        <w:gridCol w:w="4527"/>
        <w:gridCol w:w="1100"/>
        <w:gridCol w:w="1240"/>
        <w:gridCol w:w="1062"/>
        <w:gridCol w:w="1134"/>
        <w:gridCol w:w="1134"/>
        <w:gridCol w:w="1134"/>
        <w:gridCol w:w="960"/>
        <w:gridCol w:w="1024"/>
        <w:gridCol w:w="1134"/>
      </w:tblGrid>
      <w:tr w:rsidR="0016615B" w:rsidRPr="00E8003C" w:rsidTr="0004289A">
        <w:trPr>
          <w:trHeight w:val="290"/>
        </w:trPr>
        <w:tc>
          <w:tcPr>
            <w:tcW w:w="440" w:type="dxa"/>
            <w:tcBorders>
              <w:top w:val="single" w:sz="4" w:space="0" w:color="auto"/>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 xml:space="preserve">№ </w:t>
            </w:r>
            <w:proofErr w:type="spellStart"/>
            <w:r w:rsidRPr="00E8003C">
              <w:rPr>
                <w:rFonts w:ascii="Times New Roman" w:hAnsi="Times New Roman" w:cs="Times New Roman"/>
                <w:color w:val="000000"/>
                <w:sz w:val="20"/>
                <w:szCs w:val="20"/>
              </w:rPr>
              <w:t>пп</w:t>
            </w:r>
            <w:proofErr w:type="spellEnd"/>
          </w:p>
        </w:tc>
        <w:tc>
          <w:tcPr>
            <w:tcW w:w="4527"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Наименование показателей</w:t>
            </w:r>
          </w:p>
        </w:tc>
        <w:tc>
          <w:tcPr>
            <w:tcW w:w="1100"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2016</w:t>
            </w:r>
          </w:p>
        </w:tc>
        <w:tc>
          <w:tcPr>
            <w:tcW w:w="1240"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2017</w:t>
            </w:r>
          </w:p>
        </w:tc>
        <w:tc>
          <w:tcPr>
            <w:tcW w:w="1062"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2018</w:t>
            </w:r>
          </w:p>
        </w:tc>
        <w:tc>
          <w:tcPr>
            <w:tcW w:w="1134"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2019</w:t>
            </w:r>
          </w:p>
        </w:tc>
        <w:tc>
          <w:tcPr>
            <w:tcW w:w="1134"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2020</w:t>
            </w:r>
          </w:p>
        </w:tc>
        <w:tc>
          <w:tcPr>
            <w:tcW w:w="1134"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2021</w:t>
            </w:r>
          </w:p>
        </w:tc>
        <w:tc>
          <w:tcPr>
            <w:tcW w:w="960"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2026</w:t>
            </w:r>
          </w:p>
        </w:tc>
        <w:tc>
          <w:tcPr>
            <w:tcW w:w="1024"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2031</w:t>
            </w:r>
          </w:p>
        </w:tc>
        <w:tc>
          <w:tcPr>
            <w:tcW w:w="1134" w:type="dxa"/>
            <w:tcBorders>
              <w:top w:val="single" w:sz="4" w:space="0" w:color="auto"/>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center"/>
              <w:rPr>
                <w:rFonts w:ascii="Times New Roman" w:hAnsi="Times New Roman" w:cs="Times New Roman"/>
                <w:color w:val="000000"/>
                <w:sz w:val="20"/>
                <w:szCs w:val="20"/>
              </w:rPr>
            </w:pPr>
            <w:r w:rsidRPr="00E8003C">
              <w:rPr>
                <w:rFonts w:ascii="Times New Roman" w:hAnsi="Times New Roman" w:cs="Times New Roman"/>
                <w:color w:val="000000"/>
                <w:sz w:val="20"/>
                <w:szCs w:val="20"/>
              </w:rPr>
              <w:t>2035</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b/>
                <w:bCs/>
                <w:color w:val="000000"/>
                <w:sz w:val="20"/>
                <w:szCs w:val="20"/>
              </w:rPr>
            </w:pPr>
            <w:r w:rsidRPr="00E8003C">
              <w:rPr>
                <w:rFonts w:ascii="Times New Roman" w:hAnsi="Times New Roman" w:cs="Times New Roman"/>
                <w:b/>
                <w:bCs/>
                <w:color w:val="000000"/>
                <w:sz w:val="20"/>
                <w:szCs w:val="20"/>
              </w:rPr>
              <w:t>1</w:t>
            </w:r>
          </w:p>
        </w:tc>
        <w:tc>
          <w:tcPr>
            <w:tcW w:w="14449" w:type="dxa"/>
            <w:gridSpan w:val="10"/>
            <w:tcBorders>
              <w:top w:val="nil"/>
              <w:left w:val="nil"/>
              <w:bottom w:val="single" w:sz="4" w:space="0" w:color="auto"/>
              <w:right w:val="single" w:sz="4" w:space="0" w:color="auto"/>
            </w:tcBorders>
          </w:tcPr>
          <w:p w:rsidR="0016615B" w:rsidRPr="00E8003C" w:rsidRDefault="0016615B" w:rsidP="008B70ED">
            <w:pPr>
              <w:widowControl/>
              <w:autoSpaceDE/>
              <w:autoSpaceDN/>
              <w:adjustRightInd/>
              <w:ind w:firstLine="0"/>
              <w:jc w:val="left"/>
              <w:rPr>
                <w:rFonts w:ascii="Times New Roman" w:hAnsi="Times New Roman" w:cs="Times New Roman"/>
                <w:color w:val="000000"/>
                <w:sz w:val="20"/>
                <w:szCs w:val="20"/>
              </w:rPr>
            </w:pPr>
            <w:r w:rsidRPr="00E8003C">
              <w:rPr>
                <w:rFonts w:ascii="Times New Roman" w:hAnsi="Times New Roman" w:cs="Times New Roman"/>
                <w:b/>
                <w:bCs/>
                <w:color w:val="000000"/>
                <w:sz w:val="20"/>
                <w:szCs w:val="20"/>
              </w:rPr>
              <w:t>БУ-1</w:t>
            </w:r>
            <w:r w:rsidRPr="00E8003C">
              <w:rPr>
                <w:rFonts w:ascii="Times New Roman" w:hAnsi="Times New Roman" w:cs="Times New Roman"/>
                <w:color w:val="000000"/>
                <w:sz w:val="20"/>
                <w:szCs w:val="20"/>
              </w:rPr>
              <w:t> </w:t>
            </w:r>
          </w:p>
        </w:tc>
      </w:tr>
      <w:tr w:rsidR="0016615B" w:rsidRPr="00E8003C" w:rsidTr="0004289A">
        <w:trPr>
          <w:trHeight w:val="63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2</w:t>
            </w:r>
          </w:p>
        </w:tc>
        <w:tc>
          <w:tcPr>
            <w:tcW w:w="4527"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прирост тепловой нагрузки отопления, вентил</w:t>
            </w:r>
            <w:r w:rsidRPr="00E8003C">
              <w:rPr>
                <w:rFonts w:ascii="Times New Roman" w:hAnsi="Times New Roman" w:cs="Times New Roman"/>
                <w:color w:val="000000"/>
                <w:sz w:val="20"/>
                <w:szCs w:val="20"/>
              </w:rPr>
              <w:t>я</w:t>
            </w:r>
            <w:r w:rsidRPr="00E8003C">
              <w:rPr>
                <w:rFonts w:ascii="Times New Roman" w:hAnsi="Times New Roman" w:cs="Times New Roman"/>
                <w:color w:val="000000"/>
                <w:sz w:val="20"/>
                <w:szCs w:val="20"/>
              </w:rPr>
              <w:t>ции и горячего водоснабжения Гкал/ч</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29,6</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-42,162</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0</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11,663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3,638</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4,071</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3,329</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jc w:val="left"/>
              <w:rPr>
                <w:rFonts w:ascii="Times New Roman" w:hAnsi="Times New Roman" w:cs="Times New Roman"/>
                <w:color w:val="000000"/>
                <w:sz w:val="20"/>
                <w:szCs w:val="20"/>
              </w:rPr>
            </w:pPr>
            <w:r w:rsidRPr="00E8003C">
              <w:rPr>
                <w:rFonts w:ascii="Times New Roman" w:hAnsi="Times New Roman" w:cs="Times New Roman"/>
                <w:color w:val="000000"/>
                <w:sz w:val="20"/>
                <w:szCs w:val="20"/>
              </w:rPr>
              <w:t>3</w:t>
            </w:r>
          </w:p>
        </w:tc>
        <w:tc>
          <w:tcPr>
            <w:tcW w:w="4527"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jc w:val="left"/>
              <w:rPr>
                <w:rFonts w:ascii="Times New Roman" w:hAnsi="Times New Roman" w:cs="Times New Roman"/>
                <w:color w:val="000000"/>
                <w:sz w:val="20"/>
                <w:szCs w:val="20"/>
              </w:rPr>
            </w:pPr>
            <w:r w:rsidRPr="00E8003C">
              <w:rPr>
                <w:rFonts w:ascii="Times New Roman" w:hAnsi="Times New Roman" w:cs="Times New Roman"/>
                <w:color w:val="000000"/>
                <w:sz w:val="20"/>
                <w:szCs w:val="20"/>
              </w:rPr>
              <w:t xml:space="preserve">то же накопительным итогом, в </w:t>
            </w:r>
            <w:proofErr w:type="spellStart"/>
            <w:r w:rsidRPr="00E8003C">
              <w:rPr>
                <w:rFonts w:ascii="Times New Roman" w:hAnsi="Times New Roman" w:cs="Times New Roman"/>
                <w:color w:val="000000"/>
                <w:sz w:val="20"/>
                <w:szCs w:val="20"/>
              </w:rPr>
              <w:t>т.ч</w:t>
            </w:r>
            <w:proofErr w:type="spellEnd"/>
            <w:r w:rsidRPr="00E8003C">
              <w:rPr>
                <w:rFonts w:ascii="Times New Roman" w:hAnsi="Times New Roman" w:cs="Times New Roman"/>
                <w:color w:val="000000"/>
                <w:sz w:val="20"/>
                <w:szCs w:val="20"/>
              </w:rPr>
              <w:t>. числе:</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524,6</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524,6</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554,2</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512,038</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512,038</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523,701</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527,339</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531,41</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534,739</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4</w:t>
            </w:r>
          </w:p>
        </w:tc>
        <w:tc>
          <w:tcPr>
            <w:tcW w:w="4527"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отопление</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366,968</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364,168</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379,94</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350,694</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350,694</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352,054</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354,154</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356,725</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358,014</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5</w:t>
            </w:r>
          </w:p>
        </w:tc>
        <w:tc>
          <w:tcPr>
            <w:tcW w:w="4527"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вентиляция</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35,451</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38,251</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45,184</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37,613</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37,613</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37,613</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37,813</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38,313</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38,853</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6</w:t>
            </w:r>
          </w:p>
        </w:tc>
        <w:tc>
          <w:tcPr>
            <w:tcW w:w="4527"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горячее водоснабжение</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122,181</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122,181</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129,076</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123,731</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123,731</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134,034</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135,372</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136,372</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137,872</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7</w:t>
            </w:r>
          </w:p>
        </w:tc>
        <w:tc>
          <w:tcPr>
            <w:tcW w:w="4527"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Многоэтажный жилищный фонд</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270,561</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269,047</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285,371</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256,681</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256,681</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268,344</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299,951</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301,853</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303,154</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8</w:t>
            </w:r>
          </w:p>
        </w:tc>
        <w:tc>
          <w:tcPr>
            <w:tcW w:w="4527" w:type="dxa"/>
            <w:tcBorders>
              <w:top w:val="nil"/>
              <w:left w:val="nil"/>
              <w:bottom w:val="single" w:sz="4" w:space="0" w:color="auto"/>
              <w:right w:val="single" w:sz="4" w:space="0" w:color="auto"/>
            </w:tcBorders>
          </w:tcPr>
          <w:p w:rsidR="0016615B" w:rsidRPr="00E8003C" w:rsidRDefault="0016615B" w:rsidP="00E8003C">
            <w:pPr>
              <w:widowControl/>
              <w:autoSpaceDE/>
              <w:autoSpaceDN/>
              <w:adjustRightInd/>
              <w:ind w:firstLine="0"/>
              <w:rPr>
                <w:rFonts w:ascii="Times New Roman" w:hAnsi="Times New Roman" w:cs="Times New Roman"/>
                <w:color w:val="000000"/>
                <w:sz w:val="20"/>
                <w:szCs w:val="20"/>
              </w:rPr>
            </w:pPr>
            <w:r w:rsidRPr="00E8003C">
              <w:rPr>
                <w:rFonts w:ascii="Times New Roman" w:hAnsi="Times New Roman" w:cs="Times New Roman"/>
                <w:color w:val="000000"/>
                <w:sz w:val="20"/>
                <w:szCs w:val="20"/>
              </w:rPr>
              <w:t>Средне- и малоэтажный жилищный фонд</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22,584</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22,924</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18,011</w:t>
            </w:r>
          </w:p>
        </w:tc>
        <w:tc>
          <w:tcPr>
            <w:tcW w:w="1134" w:type="dxa"/>
            <w:tcBorders>
              <w:top w:val="nil"/>
              <w:left w:val="nil"/>
              <w:bottom w:val="single" w:sz="4" w:space="0" w:color="auto"/>
              <w:right w:val="single" w:sz="4" w:space="0" w:color="auto"/>
            </w:tcBorders>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2,436</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2,436</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2,908</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2,908</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2,908</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color w:val="000000"/>
              </w:rPr>
            </w:pPr>
            <w:r w:rsidRPr="008B70ED">
              <w:rPr>
                <w:rFonts w:ascii="Times New Roman" w:hAnsi="Times New Roman" w:cs="Times New Roman"/>
                <w:color w:val="000000"/>
                <w:sz w:val="22"/>
                <w:szCs w:val="22"/>
              </w:rPr>
              <w:t>2,908</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jc w:val="left"/>
              <w:rPr>
                <w:rFonts w:ascii="Times New Roman" w:hAnsi="Times New Roman" w:cs="Times New Roman"/>
                <w:b/>
                <w:bCs/>
                <w:color w:val="000000"/>
                <w:sz w:val="20"/>
                <w:szCs w:val="20"/>
              </w:rPr>
            </w:pPr>
            <w:r w:rsidRPr="00E8003C">
              <w:rPr>
                <w:rFonts w:ascii="Times New Roman" w:hAnsi="Times New Roman" w:cs="Times New Roman"/>
                <w:b/>
                <w:bCs/>
                <w:color w:val="000000"/>
                <w:sz w:val="20"/>
                <w:szCs w:val="20"/>
              </w:rPr>
              <w:t>9</w:t>
            </w:r>
          </w:p>
        </w:tc>
        <w:tc>
          <w:tcPr>
            <w:tcW w:w="4527" w:type="dxa"/>
            <w:tcBorders>
              <w:top w:val="nil"/>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left"/>
              <w:rPr>
                <w:rFonts w:ascii="Times New Roman" w:hAnsi="Times New Roman" w:cs="Times New Roman"/>
                <w:b/>
                <w:bCs/>
                <w:color w:val="000000"/>
                <w:sz w:val="20"/>
                <w:szCs w:val="20"/>
              </w:rPr>
            </w:pPr>
            <w:r w:rsidRPr="00E8003C">
              <w:rPr>
                <w:rFonts w:ascii="Times New Roman" w:hAnsi="Times New Roman" w:cs="Times New Roman"/>
                <w:b/>
                <w:bCs/>
                <w:color w:val="000000"/>
                <w:sz w:val="20"/>
                <w:szCs w:val="20"/>
              </w:rPr>
              <w:t>БУ -2</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360,28</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344,88</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344,299</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364,686</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364,686</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364,686</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359,566</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357,566</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355,044</w:t>
            </w:r>
          </w:p>
        </w:tc>
      </w:tr>
      <w:tr w:rsidR="0016615B" w:rsidRPr="00E8003C" w:rsidTr="0004289A">
        <w:trPr>
          <w:trHeight w:val="290"/>
        </w:trPr>
        <w:tc>
          <w:tcPr>
            <w:tcW w:w="440" w:type="dxa"/>
            <w:tcBorders>
              <w:top w:val="nil"/>
              <w:left w:val="single" w:sz="4" w:space="0" w:color="auto"/>
              <w:bottom w:val="single" w:sz="4" w:space="0" w:color="auto"/>
              <w:right w:val="single" w:sz="4" w:space="0" w:color="auto"/>
            </w:tcBorders>
          </w:tcPr>
          <w:p w:rsidR="0016615B" w:rsidRPr="00E8003C" w:rsidRDefault="0016615B" w:rsidP="00E8003C">
            <w:pPr>
              <w:widowControl/>
              <w:autoSpaceDE/>
              <w:autoSpaceDN/>
              <w:adjustRightInd/>
              <w:ind w:firstLine="0"/>
              <w:jc w:val="left"/>
              <w:rPr>
                <w:rFonts w:ascii="Times New Roman" w:hAnsi="Times New Roman" w:cs="Times New Roman"/>
                <w:b/>
                <w:bCs/>
                <w:color w:val="000000"/>
                <w:sz w:val="20"/>
                <w:szCs w:val="20"/>
              </w:rPr>
            </w:pPr>
            <w:r w:rsidRPr="00E8003C">
              <w:rPr>
                <w:rFonts w:ascii="Times New Roman" w:hAnsi="Times New Roman" w:cs="Times New Roman"/>
                <w:b/>
                <w:bCs/>
                <w:color w:val="000000"/>
                <w:sz w:val="20"/>
                <w:szCs w:val="20"/>
              </w:rPr>
              <w:t>10</w:t>
            </w:r>
          </w:p>
        </w:tc>
        <w:tc>
          <w:tcPr>
            <w:tcW w:w="4527" w:type="dxa"/>
            <w:tcBorders>
              <w:top w:val="nil"/>
              <w:left w:val="nil"/>
              <w:bottom w:val="single" w:sz="4" w:space="0" w:color="auto"/>
              <w:right w:val="single" w:sz="4" w:space="0" w:color="auto"/>
            </w:tcBorders>
            <w:vAlign w:val="bottom"/>
          </w:tcPr>
          <w:p w:rsidR="0016615B" w:rsidRPr="00E8003C" w:rsidRDefault="0016615B" w:rsidP="00E8003C">
            <w:pPr>
              <w:widowControl/>
              <w:autoSpaceDE/>
              <w:autoSpaceDN/>
              <w:adjustRightInd/>
              <w:ind w:firstLine="0"/>
              <w:jc w:val="left"/>
              <w:rPr>
                <w:rFonts w:ascii="Times New Roman" w:hAnsi="Times New Roman" w:cs="Times New Roman"/>
                <w:b/>
                <w:bCs/>
                <w:color w:val="000000"/>
                <w:sz w:val="20"/>
                <w:szCs w:val="20"/>
              </w:rPr>
            </w:pPr>
            <w:r w:rsidRPr="00E8003C">
              <w:rPr>
                <w:rFonts w:ascii="Times New Roman" w:hAnsi="Times New Roman" w:cs="Times New Roman"/>
                <w:b/>
                <w:bCs/>
                <w:color w:val="000000"/>
                <w:sz w:val="20"/>
                <w:szCs w:val="20"/>
              </w:rPr>
              <w:t>ИТОГО по структурным группам</w:t>
            </w:r>
          </w:p>
        </w:tc>
        <w:tc>
          <w:tcPr>
            <w:tcW w:w="110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884,88</w:t>
            </w:r>
          </w:p>
        </w:tc>
        <w:tc>
          <w:tcPr>
            <w:tcW w:w="124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869,48</w:t>
            </w:r>
          </w:p>
        </w:tc>
        <w:tc>
          <w:tcPr>
            <w:tcW w:w="1062"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898,499</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876,724</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876,724</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888,387</w:t>
            </w:r>
          </w:p>
        </w:tc>
        <w:tc>
          <w:tcPr>
            <w:tcW w:w="960"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886,905</w:t>
            </w:r>
          </w:p>
        </w:tc>
        <w:tc>
          <w:tcPr>
            <w:tcW w:w="102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888,976</w:t>
            </w:r>
          </w:p>
        </w:tc>
        <w:tc>
          <w:tcPr>
            <w:tcW w:w="1134" w:type="dxa"/>
            <w:tcBorders>
              <w:top w:val="nil"/>
              <w:left w:val="nil"/>
              <w:bottom w:val="single" w:sz="4" w:space="0" w:color="auto"/>
              <w:right w:val="single" w:sz="4" w:space="0" w:color="auto"/>
            </w:tcBorders>
            <w:noWrap/>
            <w:vAlign w:val="bottom"/>
          </w:tcPr>
          <w:p w:rsidR="0016615B" w:rsidRPr="008B70ED" w:rsidRDefault="0016615B" w:rsidP="00E8003C">
            <w:pPr>
              <w:widowControl/>
              <w:autoSpaceDE/>
              <w:autoSpaceDN/>
              <w:adjustRightInd/>
              <w:ind w:firstLine="0"/>
              <w:jc w:val="right"/>
              <w:rPr>
                <w:rFonts w:ascii="Times New Roman" w:hAnsi="Times New Roman" w:cs="Times New Roman"/>
                <w:b/>
                <w:bCs/>
                <w:color w:val="000000"/>
              </w:rPr>
            </w:pPr>
            <w:r w:rsidRPr="008B70ED">
              <w:rPr>
                <w:rFonts w:ascii="Times New Roman" w:hAnsi="Times New Roman" w:cs="Times New Roman"/>
                <w:b/>
                <w:bCs/>
                <w:color w:val="000000"/>
                <w:sz w:val="22"/>
                <w:szCs w:val="22"/>
              </w:rPr>
              <w:t>889,783</w:t>
            </w:r>
          </w:p>
        </w:tc>
      </w:tr>
    </w:tbl>
    <w:p w:rsidR="0016615B" w:rsidRDefault="0016615B" w:rsidP="009C3ABF">
      <w:pPr>
        <w:spacing w:line="360" w:lineRule="auto"/>
        <w:ind w:firstLine="0"/>
      </w:pPr>
    </w:p>
    <w:p w:rsidR="0016615B" w:rsidRDefault="0016615B" w:rsidP="009C3ABF">
      <w:pPr>
        <w:ind w:firstLine="142"/>
        <w:rPr>
          <w:b/>
        </w:rPr>
      </w:pPr>
    </w:p>
    <w:p w:rsidR="0016615B" w:rsidRDefault="0016615B" w:rsidP="005B7A1B">
      <w:pPr>
        <w:pStyle w:val="13"/>
        <w:sectPr w:rsidR="0016615B" w:rsidSect="00C749BD">
          <w:pgSz w:w="16840" w:h="11907" w:orient="landscape" w:code="9"/>
          <w:pgMar w:top="1135" w:right="567" w:bottom="1134" w:left="1276" w:header="170" w:footer="700" w:gutter="0"/>
          <w:cols w:space="720"/>
          <w:docGrid w:linePitch="326"/>
        </w:sectPr>
      </w:pPr>
    </w:p>
    <w:p w:rsidR="0016615B" w:rsidRPr="005B7A1B" w:rsidRDefault="0016615B" w:rsidP="005B7A1B">
      <w:pPr>
        <w:pStyle w:val="13"/>
      </w:pPr>
      <w:bookmarkStart w:id="13" w:name="_Toc49373544"/>
      <w:r>
        <w:lastRenderedPageBreak/>
        <w:t xml:space="preserve">5 </w:t>
      </w:r>
      <w:r w:rsidRPr="005B7A1B">
        <w:t xml:space="preserve">Прогнозы приростов </w:t>
      </w:r>
      <w:proofErr w:type="spellStart"/>
      <w:r w:rsidRPr="005B7A1B">
        <w:t>объемов</w:t>
      </w:r>
      <w:proofErr w:type="spellEnd"/>
      <w:r w:rsidRPr="005B7A1B">
        <w:t xml:space="preserve"> потребления тепловой энергии (мощности) и теплон</w:t>
      </w:r>
      <w:r w:rsidRPr="005B7A1B">
        <w:t>о</w:t>
      </w:r>
      <w:r w:rsidRPr="005B7A1B">
        <w:t xml:space="preserve">сителя с разделением по видам теплопотребления в </w:t>
      </w:r>
      <w:proofErr w:type="spellStart"/>
      <w:r w:rsidRPr="005B7A1B">
        <w:t>расчетных</w:t>
      </w:r>
      <w:proofErr w:type="spellEnd"/>
      <w:r w:rsidRPr="005B7A1B">
        <w:t xml:space="preserve"> элементах территориального деления и в зонах действия индивидуального теплоснабжения на каждом этапе</w:t>
      </w:r>
      <w:bookmarkEnd w:id="13"/>
    </w:p>
    <w:p w:rsidR="0016615B" w:rsidRPr="003565FC" w:rsidRDefault="0016615B" w:rsidP="003565FC">
      <w:pPr>
        <w:pStyle w:val="2"/>
      </w:pPr>
      <w:bookmarkStart w:id="14" w:name="_Toc49373545"/>
      <w:r>
        <w:t xml:space="preserve">5.1 </w:t>
      </w:r>
      <w:r w:rsidRPr="003565FC">
        <w:t>Прогнозы приростов объёмов потребления тепловой энергии (мощности)</w:t>
      </w:r>
      <w:bookmarkEnd w:id="14"/>
    </w:p>
    <w:p w:rsidR="0016615B" w:rsidRPr="003565FC" w:rsidRDefault="0016615B" w:rsidP="003565FC">
      <w:pPr>
        <w:widowControl/>
        <w:autoSpaceDE/>
        <w:autoSpaceDN/>
        <w:adjustRightInd/>
        <w:spacing w:line="360" w:lineRule="auto"/>
        <w:ind w:firstLine="709"/>
        <w:rPr>
          <w:rFonts w:ascii="Times New Roman" w:hAnsi="Times New Roman" w:cs="Times New Roman"/>
        </w:rPr>
      </w:pPr>
      <w:r w:rsidRPr="003565FC">
        <w:rPr>
          <w:rFonts w:ascii="Times New Roman" w:hAnsi="Times New Roman" w:cs="Times New Roman"/>
        </w:rPr>
        <w:t xml:space="preserve">Прогнозы приростов </w:t>
      </w:r>
      <w:proofErr w:type="spellStart"/>
      <w:r w:rsidRPr="003565FC">
        <w:rPr>
          <w:rFonts w:ascii="Times New Roman" w:hAnsi="Times New Roman" w:cs="Times New Roman"/>
        </w:rPr>
        <w:t>объемов</w:t>
      </w:r>
      <w:proofErr w:type="spellEnd"/>
      <w:r w:rsidRPr="003565FC">
        <w:rPr>
          <w:rFonts w:ascii="Times New Roman" w:hAnsi="Times New Roman" w:cs="Times New Roman"/>
        </w:rPr>
        <w:t xml:space="preserve"> потребления тепловой энергии (мощности) и теплоносителя по видам теплопотребления в каждом </w:t>
      </w:r>
      <w:proofErr w:type="spellStart"/>
      <w:r w:rsidRPr="003565FC">
        <w:rPr>
          <w:rFonts w:ascii="Times New Roman" w:hAnsi="Times New Roman" w:cs="Times New Roman"/>
        </w:rPr>
        <w:t>расчетном</w:t>
      </w:r>
      <w:proofErr w:type="spellEnd"/>
      <w:r w:rsidRPr="003565FC">
        <w:rPr>
          <w:rFonts w:ascii="Times New Roman" w:hAnsi="Times New Roman" w:cs="Times New Roman"/>
        </w:rPr>
        <w:t xml:space="preserve"> элементе территориального деления и в зоне де</w:t>
      </w:r>
      <w:r w:rsidRPr="003565FC">
        <w:rPr>
          <w:rFonts w:ascii="Times New Roman" w:hAnsi="Times New Roman" w:cs="Times New Roman"/>
        </w:rPr>
        <w:t>й</w:t>
      </w:r>
      <w:r w:rsidRPr="003565FC">
        <w:rPr>
          <w:rFonts w:ascii="Times New Roman" w:hAnsi="Times New Roman" w:cs="Times New Roman"/>
        </w:rPr>
        <w:t>ствия каждого из существующих и предлагаемых для строительства источников тепловой энергии на каждом этапе сформированы на основании:</w:t>
      </w:r>
    </w:p>
    <w:p w:rsidR="0016615B" w:rsidRPr="003565FC" w:rsidRDefault="0016615B" w:rsidP="00431A93">
      <w:pPr>
        <w:widowControl/>
        <w:numPr>
          <w:ilvl w:val="0"/>
          <w:numId w:val="19"/>
        </w:numPr>
        <w:tabs>
          <w:tab w:val="left" w:pos="284"/>
        </w:tabs>
        <w:autoSpaceDE/>
        <w:autoSpaceDN/>
        <w:adjustRightInd/>
        <w:spacing w:line="360" w:lineRule="auto"/>
        <w:ind w:left="0" w:firstLine="0"/>
        <w:rPr>
          <w:rFonts w:ascii="Times New Roman" w:hAnsi="Times New Roman" w:cs="Times New Roman"/>
        </w:rPr>
      </w:pPr>
      <w:r w:rsidRPr="003565FC">
        <w:rPr>
          <w:rFonts w:ascii="Times New Roman" w:hAnsi="Times New Roman" w:cs="Times New Roman"/>
        </w:rPr>
        <w:t xml:space="preserve">выданных технических условий на подключение к тепловым сетям ОАО ТС </w:t>
      </w:r>
      <w:r w:rsidRPr="003565FC">
        <w:rPr>
          <w:rFonts w:ascii="Times New Roman" w:hAnsi="Times New Roman" w:cs="Times New Roman"/>
          <w:color w:val="000000"/>
        </w:rPr>
        <w:t>(</w:t>
      </w:r>
      <w:r>
        <w:rPr>
          <w:rFonts w:ascii="Times New Roman" w:hAnsi="Times New Roman" w:cs="Times New Roman"/>
          <w:color w:val="000000"/>
        </w:rPr>
        <w:t>т</w:t>
      </w:r>
      <w:r w:rsidRPr="003565FC">
        <w:rPr>
          <w:rFonts w:ascii="Times New Roman" w:hAnsi="Times New Roman" w:cs="Times New Roman"/>
        </w:rPr>
        <w:t>аблица</w:t>
      </w:r>
      <w:r w:rsidR="007E71AF">
        <w:rPr>
          <w:rFonts w:ascii="Times New Roman" w:hAnsi="Times New Roman" w:cs="Times New Roman"/>
        </w:rPr>
        <w:t xml:space="preserve"> </w:t>
      </w:r>
      <w:r>
        <w:rPr>
          <w:rFonts w:ascii="Times New Roman" w:hAnsi="Times New Roman" w:cs="Times New Roman"/>
          <w:noProof/>
        </w:rPr>
        <w:t>5.1</w:t>
      </w:r>
      <w:r w:rsidRPr="003565FC">
        <w:rPr>
          <w:rFonts w:ascii="Times New Roman" w:hAnsi="Times New Roman" w:cs="Times New Roman"/>
          <w:color w:val="000000"/>
        </w:rPr>
        <w:t>);</w:t>
      </w:r>
    </w:p>
    <w:p w:rsidR="0016615B" w:rsidRPr="003565FC" w:rsidRDefault="0016615B" w:rsidP="00431A93">
      <w:pPr>
        <w:widowControl/>
        <w:numPr>
          <w:ilvl w:val="0"/>
          <w:numId w:val="19"/>
        </w:numPr>
        <w:tabs>
          <w:tab w:val="left" w:pos="284"/>
        </w:tabs>
        <w:autoSpaceDE/>
        <w:autoSpaceDN/>
        <w:adjustRightInd/>
        <w:spacing w:line="360" w:lineRule="auto"/>
        <w:ind w:left="0" w:firstLine="0"/>
        <w:rPr>
          <w:rFonts w:ascii="Times New Roman" w:hAnsi="Times New Roman" w:cs="Times New Roman"/>
        </w:rPr>
      </w:pPr>
      <w:r w:rsidRPr="003565FC">
        <w:rPr>
          <w:rFonts w:ascii="Times New Roman" w:hAnsi="Times New Roman" w:cs="Times New Roman"/>
        </w:rPr>
        <w:t>показателей по подключаемой нагрузке (без нагрузки, обеспечивающейся индивидуальными системами отопления) вновь строящихся объектов жилищного фонда и общественных зданий в планировочных кварталах г.</w:t>
      </w:r>
      <w:r w:rsidR="007E71AF">
        <w:rPr>
          <w:rFonts w:ascii="Times New Roman" w:hAnsi="Times New Roman" w:cs="Times New Roman"/>
        </w:rPr>
        <w:t xml:space="preserve"> </w:t>
      </w:r>
      <w:r w:rsidRPr="003565FC">
        <w:rPr>
          <w:rFonts w:ascii="Times New Roman" w:hAnsi="Times New Roman" w:cs="Times New Roman"/>
        </w:rPr>
        <w:t>Северска и на внегородских территориях (</w:t>
      </w:r>
      <w:r>
        <w:rPr>
          <w:rFonts w:ascii="Times New Roman" w:hAnsi="Times New Roman" w:cs="Times New Roman"/>
        </w:rPr>
        <w:t>т</w:t>
      </w:r>
      <w:r w:rsidRPr="003565FC">
        <w:rPr>
          <w:rFonts w:ascii="Times New Roman" w:hAnsi="Times New Roman" w:cs="Times New Roman"/>
          <w:noProof/>
        </w:rPr>
        <w:t>аблица</w:t>
      </w:r>
      <w:r w:rsidR="007E71AF">
        <w:rPr>
          <w:rFonts w:ascii="Times New Roman" w:hAnsi="Times New Roman" w:cs="Times New Roman"/>
          <w:noProof/>
        </w:rPr>
        <w:t xml:space="preserve"> </w:t>
      </w:r>
      <w:r>
        <w:rPr>
          <w:rFonts w:ascii="Times New Roman" w:hAnsi="Times New Roman" w:cs="Times New Roman"/>
          <w:noProof/>
        </w:rPr>
        <w:t>5.2</w:t>
      </w:r>
      <w:r w:rsidRPr="003565FC">
        <w:rPr>
          <w:rFonts w:ascii="Times New Roman" w:hAnsi="Times New Roman" w:cs="Times New Roman"/>
        </w:rPr>
        <w:t>);</w:t>
      </w:r>
    </w:p>
    <w:p w:rsidR="0016615B" w:rsidRPr="003565FC" w:rsidRDefault="0016615B" w:rsidP="00431A93">
      <w:pPr>
        <w:widowControl/>
        <w:numPr>
          <w:ilvl w:val="0"/>
          <w:numId w:val="19"/>
        </w:numPr>
        <w:tabs>
          <w:tab w:val="left" w:pos="284"/>
        </w:tabs>
        <w:autoSpaceDE/>
        <w:autoSpaceDN/>
        <w:adjustRightInd/>
        <w:spacing w:line="360" w:lineRule="auto"/>
        <w:ind w:left="0" w:firstLine="0"/>
        <w:rPr>
          <w:rFonts w:ascii="Times New Roman" w:hAnsi="Times New Roman" w:cs="Times New Roman"/>
        </w:rPr>
      </w:pPr>
      <w:r w:rsidRPr="003565FC">
        <w:rPr>
          <w:rFonts w:ascii="Times New Roman" w:hAnsi="Times New Roman" w:cs="Times New Roman"/>
        </w:rPr>
        <w:t>данных о распределении (перераспределении) тепловой нагрузки потребителей в каждой зоне действия источников тепловой энергии.</w:t>
      </w:r>
    </w:p>
    <w:p w:rsidR="0016615B" w:rsidRPr="003E7CEA" w:rsidRDefault="0016615B" w:rsidP="00E34E74">
      <w:pPr>
        <w:widowControl/>
        <w:autoSpaceDE/>
        <w:autoSpaceDN/>
        <w:adjustRightInd/>
        <w:spacing w:line="360" w:lineRule="auto"/>
        <w:ind w:firstLine="0"/>
        <w:rPr>
          <w:rFonts w:ascii="Times New Roman" w:hAnsi="Times New Roman" w:cs="Times New Roman"/>
          <w:bCs/>
        </w:rPr>
      </w:pPr>
      <w:bookmarkStart w:id="15" w:name="_Ref457217244"/>
      <w:r w:rsidRPr="003E7CEA">
        <w:rPr>
          <w:rFonts w:ascii="Times New Roman" w:hAnsi="Times New Roman" w:cs="Times New Roman"/>
          <w:bCs/>
        </w:rPr>
        <w:t xml:space="preserve">Таблица </w:t>
      </w:r>
      <w:bookmarkEnd w:id="15"/>
      <w:r w:rsidRPr="003E7CEA">
        <w:rPr>
          <w:rFonts w:ascii="Times New Roman" w:hAnsi="Times New Roman" w:cs="Times New Roman"/>
          <w:bCs/>
          <w:noProof/>
        </w:rPr>
        <w:t xml:space="preserve">5.1 – </w:t>
      </w:r>
      <w:r w:rsidRPr="003E7CEA">
        <w:rPr>
          <w:rFonts w:ascii="Times New Roman" w:hAnsi="Times New Roman" w:cs="Times New Roman"/>
          <w:bCs/>
        </w:rPr>
        <w:t>Перечень выданных технический условий на подключение к тепловым сетям ОАО ТС(на момент актуализации схемы теплоснабжения)</w:t>
      </w:r>
    </w:p>
    <w:tbl>
      <w:tblPr>
        <w:tblW w:w="101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402"/>
        <w:gridCol w:w="1026"/>
        <w:gridCol w:w="1102"/>
        <w:gridCol w:w="1129"/>
        <w:gridCol w:w="919"/>
        <w:gridCol w:w="995"/>
        <w:gridCol w:w="1043"/>
      </w:tblGrid>
      <w:tr w:rsidR="0016615B" w:rsidRPr="003E7CEA" w:rsidTr="0004289A">
        <w:trPr>
          <w:trHeight w:val="690"/>
        </w:trPr>
        <w:tc>
          <w:tcPr>
            <w:tcW w:w="567" w:type="dxa"/>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 п/п</w:t>
            </w:r>
          </w:p>
        </w:tc>
        <w:tc>
          <w:tcPr>
            <w:tcW w:w="3402"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Название потребителя</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Дата в</w:t>
            </w:r>
            <w:r w:rsidRPr="003E7CEA">
              <w:rPr>
                <w:rFonts w:ascii="Times New Roman" w:hAnsi="Times New Roman" w:cs="Times New Roman"/>
                <w:color w:val="000000"/>
                <w:sz w:val="18"/>
                <w:szCs w:val="18"/>
              </w:rPr>
              <w:t>ы</w:t>
            </w:r>
            <w:r w:rsidRPr="003E7CEA">
              <w:rPr>
                <w:rFonts w:ascii="Times New Roman" w:hAnsi="Times New Roman" w:cs="Times New Roman"/>
                <w:color w:val="000000"/>
                <w:sz w:val="18"/>
                <w:szCs w:val="18"/>
              </w:rPr>
              <w:t>дачи ТУ</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N ТУ</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Нагрузка на отопл</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ние</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Нагрузка на ГВС (мах)</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Вентил</w:t>
            </w:r>
            <w:r w:rsidRPr="003E7CEA">
              <w:rPr>
                <w:rFonts w:ascii="Times New Roman" w:hAnsi="Times New Roman" w:cs="Times New Roman"/>
                <w:color w:val="000000"/>
                <w:sz w:val="18"/>
                <w:szCs w:val="18"/>
              </w:rPr>
              <w:t>я</w:t>
            </w:r>
            <w:r w:rsidRPr="003E7CEA">
              <w:rPr>
                <w:rFonts w:ascii="Times New Roman" w:hAnsi="Times New Roman" w:cs="Times New Roman"/>
                <w:color w:val="000000"/>
                <w:sz w:val="18"/>
                <w:szCs w:val="18"/>
              </w:rPr>
              <w:t>ция</w:t>
            </w:r>
          </w:p>
        </w:tc>
        <w:tc>
          <w:tcPr>
            <w:tcW w:w="1043"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Нагрузка суммарная</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 жилые помещения, расположенные по адресу: г. Северск, ул. Трудовая, 1/1 стр. № 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68 280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68 280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(операторская АЗС),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Автодорога, 2/3, стр. № 11а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2 680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2 680</w:t>
            </w:r>
          </w:p>
        </w:tc>
      </w:tr>
      <w:tr w:rsidR="0016615B" w:rsidRPr="003E7CEA" w:rsidTr="0004289A">
        <w:trPr>
          <w:trHeight w:val="471"/>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(КНС дождевых стоков),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Автодорога, 2/3, стр. № 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565"/>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 (склад для хран</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ния ГСМ),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Автодорога, 2/3, стр. № 12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4 200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4 200</w:t>
            </w:r>
          </w:p>
        </w:tc>
      </w:tr>
      <w:tr w:rsidR="0016615B" w:rsidRPr="003E7CEA" w:rsidTr="0004289A">
        <w:trPr>
          <w:trHeight w:val="4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по адресу: г. Северск,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во</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Бр</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Иглаковых</w:t>
            </w:r>
            <w:proofErr w:type="spellEnd"/>
            <w:r w:rsidRPr="003E7CEA">
              <w:rPr>
                <w:rFonts w:ascii="Times New Roman" w:hAnsi="Times New Roman" w:cs="Times New Roman"/>
                <w:color w:val="000000"/>
                <w:sz w:val="18"/>
                <w:szCs w:val="18"/>
              </w:rPr>
              <w:t>, 31.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7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Гаражный бокс № 64 в ГСПО "Лето - 91", расположенных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 9а, ряд №1.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607"/>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"ОМЕГА - 91", расположенный по адресу: г. Северск, ул. Первомайская, 2а, </w:t>
            </w:r>
            <w:proofErr w:type="spellStart"/>
            <w:r w:rsidRPr="003E7CEA">
              <w:rPr>
                <w:rFonts w:ascii="Times New Roman" w:hAnsi="Times New Roman" w:cs="Times New Roman"/>
                <w:color w:val="000000"/>
                <w:sz w:val="18"/>
                <w:szCs w:val="18"/>
              </w:rPr>
              <w:t>стр</w:t>
            </w:r>
            <w:proofErr w:type="spellEnd"/>
            <w:r w:rsidRPr="003E7CEA">
              <w:rPr>
                <w:rFonts w:ascii="Times New Roman" w:hAnsi="Times New Roman" w:cs="Times New Roman"/>
                <w:color w:val="000000"/>
                <w:sz w:val="18"/>
                <w:szCs w:val="18"/>
              </w:rPr>
              <w:t xml:space="preserve"> № 8, ряд № 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22 000</w:t>
            </w:r>
          </w:p>
        </w:tc>
      </w:tr>
      <w:tr w:rsidR="0016615B" w:rsidRPr="003E7CEA" w:rsidTr="0004289A">
        <w:trPr>
          <w:trHeight w:val="7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2а, стр. № 6</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81 729</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60 086</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141 815</w:t>
            </w:r>
          </w:p>
        </w:tc>
      </w:tr>
      <w:tr w:rsidR="0016615B" w:rsidRPr="003E7CEA" w:rsidTr="0004289A">
        <w:trPr>
          <w:trHeight w:val="4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с гаражом,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ул. Лермонтова, 3б</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с гаражом,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Бр.Иглаковых</w:t>
            </w:r>
            <w:proofErr w:type="spellEnd"/>
            <w:r w:rsidRPr="003E7CEA">
              <w:rPr>
                <w:rFonts w:ascii="Times New Roman" w:hAnsi="Times New Roman" w:cs="Times New Roman"/>
                <w:color w:val="000000"/>
                <w:sz w:val="18"/>
                <w:szCs w:val="18"/>
              </w:rPr>
              <w:t>, 7/2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Пушкина, 10а (кап. ремонт </w:t>
            </w:r>
            <w:proofErr w:type="spellStart"/>
            <w:r w:rsidRPr="003E7CEA">
              <w:rPr>
                <w:rFonts w:ascii="Times New Roman" w:hAnsi="Times New Roman" w:cs="Times New Roman"/>
                <w:color w:val="000000"/>
                <w:sz w:val="18"/>
                <w:szCs w:val="18"/>
              </w:rPr>
              <w:t>сис</w:t>
            </w:r>
            <w:proofErr w:type="spellEnd"/>
            <w:r w:rsidRPr="003E7CEA">
              <w:rPr>
                <w:rFonts w:ascii="Times New Roman" w:hAnsi="Times New Roman" w:cs="Times New Roman"/>
                <w:color w:val="000000"/>
                <w:sz w:val="18"/>
                <w:szCs w:val="18"/>
              </w:rPr>
              <w:t>. отопления, реко</w:t>
            </w:r>
            <w:r w:rsidRPr="003E7CEA">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струкция ИТП)</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75 100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74 280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149 380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1а, стр. № 4</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144 000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144 000</w:t>
            </w:r>
          </w:p>
        </w:tc>
      </w:tr>
      <w:tr w:rsidR="0016615B" w:rsidRPr="003E7CEA" w:rsidTr="0004289A">
        <w:trPr>
          <w:trHeight w:val="4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Здание,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Калинина, 109б</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20.10.2017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105 000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Два </w:t>
            </w:r>
            <w:proofErr w:type="spellStart"/>
            <w:r w:rsidRPr="003E7CEA">
              <w:rPr>
                <w:rFonts w:ascii="Times New Roman" w:hAnsi="Times New Roman" w:cs="Times New Roman"/>
                <w:color w:val="000000"/>
                <w:sz w:val="18"/>
                <w:szCs w:val="18"/>
              </w:rPr>
              <w:t>горажных</w:t>
            </w:r>
            <w:proofErr w:type="spellEnd"/>
            <w:r w:rsidRPr="003E7CEA">
              <w:rPr>
                <w:rFonts w:ascii="Times New Roman" w:hAnsi="Times New Roman" w:cs="Times New Roman"/>
                <w:color w:val="000000"/>
                <w:sz w:val="18"/>
                <w:szCs w:val="18"/>
              </w:rPr>
              <w:t xml:space="preserve"> бокса в ГСПО "Тайга-5", расположенных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автодорога, 9, стр. №18, ряд № 1, боксы № 1 и 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15 680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15 680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"Зима - 90" расположенных по адресу: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проезд Центральный, 2, стр. № 3</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77 270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77 270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Склад, расположенный по адресу: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ул. Советская, 1 стр.№ 28</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194 540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194 540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"Стрелочник" расположенных по адресу: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проезд Центральный, 2, стр. № 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73 840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73 840</w:t>
            </w:r>
          </w:p>
        </w:tc>
      </w:tr>
      <w:tr w:rsidR="0016615B" w:rsidRPr="003E7CEA" w:rsidTr="0004289A">
        <w:trPr>
          <w:trHeight w:val="8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"ОМЕГА - 88" расположенных по адресу: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ул. Первомайская, 2а, стр. № 8, ряд № 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33 500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33 500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ГСПО "Котлован" расположенных по адресу: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Северск, ул. Автодорога, 11/3, стр. № 38, ряд № 1, 5 боксов</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34 690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34 690</w:t>
            </w:r>
          </w:p>
        </w:tc>
      </w:tr>
      <w:tr w:rsidR="0016615B" w:rsidRPr="003E7CEA" w:rsidTr="0004289A">
        <w:trPr>
          <w:trHeight w:val="12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20</w:t>
            </w:r>
          </w:p>
        </w:tc>
        <w:tc>
          <w:tcPr>
            <w:tcW w:w="3402" w:type="dxa"/>
            <w:vAlign w:val="center"/>
          </w:tcPr>
          <w:p w:rsidR="0016615B" w:rsidRPr="003E7CEA" w:rsidRDefault="007E71AF"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Объединение</w:t>
            </w:r>
            <w:r w:rsidR="0016615B" w:rsidRPr="003E7CEA">
              <w:rPr>
                <w:rFonts w:ascii="Times New Roman" w:hAnsi="Times New Roman" w:cs="Times New Roman"/>
                <w:color w:val="000000"/>
                <w:sz w:val="18"/>
                <w:szCs w:val="18"/>
              </w:rPr>
              <w:t xml:space="preserve"> собственников гаражных боксов в лице представителя, собстве</w:t>
            </w:r>
            <w:r w:rsidR="0016615B" w:rsidRPr="003E7CEA">
              <w:rPr>
                <w:rFonts w:ascii="Times New Roman" w:hAnsi="Times New Roman" w:cs="Times New Roman"/>
                <w:color w:val="000000"/>
                <w:sz w:val="18"/>
                <w:szCs w:val="18"/>
              </w:rPr>
              <w:t>н</w:t>
            </w:r>
            <w:r w:rsidR="0016615B" w:rsidRPr="003E7CEA">
              <w:rPr>
                <w:rFonts w:ascii="Times New Roman" w:hAnsi="Times New Roman" w:cs="Times New Roman"/>
                <w:color w:val="000000"/>
                <w:sz w:val="18"/>
                <w:szCs w:val="18"/>
              </w:rPr>
              <w:t xml:space="preserve">ников, </w:t>
            </w:r>
            <w:proofErr w:type="spellStart"/>
            <w:r w:rsidR="0016615B" w:rsidRPr="003E7CEA">
              <w:rPr>
                <w:rFonts w:ascii="Times New Roman" w:hAnsi="Times New Roman" w:cs="Times New Roman"/>
                <w:color w:val="000000"/>
                <w:sz w:val="18"/>
                <w:szCs w:val="18"/>
              </w:rPr>
              <w:t>Попушина</w:t>
            </w:r>
            <w:proofErr w:type="spellEnd"/>
            <w:r w:rsidR="0016615B" w:rsidRPr="003E7CEA">
              <w:rPr>
                <w:rFonts w:ascii="Times New Roman" w:hAnsi="Times New Roman" w:cs="Times New Roman"/>
                <w:color w:val="000000"/>
                <w:sz w:val="18"/>
                <w:szCs w:val="18"/>
              </w:rPr>
              <w:t xml:space="preserve"> Андрея Николаевича, ГСПО "Кооператив №1". расположе</w:t>
            </w:r>
            <w:r w:rsidR="0016615B" w:rsidRPr="003E7CEA">
              <w:rPr>
                <w:rFonts w:ascii="Times New Roman" w:hAnsi="Times New Roman" w:cs="Times New Roman"/>
                <w:color w:val="000000"/>
                <w:sz w:val="18"/>
                <w:szCs w:val="18"/>
              </w:rPr>
              <w:t>н</w:t>
            </w:r>
            <w:r w:rsidR="0016615B" w:rsidRPr="003E7CEA">
              <w:rPr>
                <w:rFonts w:ascii="Times New Roman" w:hAnsi="Times New Roman" w:cs="Times New Roman"/>
                <w:color w:val="000000"/>
                <w:sz w:val="18"/>
                <w:szCs w:val="18"/>
              </w:rPr>
              <w:t xml:space="preserve">ных по адресу: </w:t>
            </w:r>
            <w:proofErr w:type="spellStart"/>
            <w:r w:rsidR="0016615B" w:rsidRPr="003E7CEA">
              <w:rPr>
                <w:rFonts w:ascii="Times New Roman" w:hAnsi="Times New Roman" w:cs="Times New Roman"/>
                <w:color w:val="000000"/>
                <w:sz w:val="18"/>
                <w:szCs w:val="18"/>
              </w:rPr>
              <w:t>г.Северск</w:t>
            </w:r>
            <w:proofErr w:type="spellEnd"/>
            <w:r w:rsidR="0016615B" w:rsidRPr="003E7CEA">
              <w:rPr>
                <w:rFonts w:ascii="Times New Roman" w:hAnsi="Times New Roman" w:cs="Times New Roman"/>
                <w:color w:val="000000"/>
                <w:sz w:val="18"/>
                <w:szCs w:val="18"/>
              </w:rPr>
              <w:t>, пр. Коммун</w:t>
            </w:r>
            <w:r w:rsidR="0016615B" w:rsidRPr="003E7CEA">
              <w:rPr>
                <w:rFonts w:ascii="Times New Roman" w:hAnsi="Times New Roman" w:cs="Times New Roman"/>
                <w:color w:val="000000"/>
                <w:sz w:val="18"/>
                <w:szCs w:val="18"/>
              </w:rPr>
              <w:t>и</w:t>
            </w:r>
            <w:r w:rsidR="0016615B" w:rsidRPr="003E7CEA">
              <w:rPr>
                <w:rFonts w:ascii="Times New Roman" w:hAnsi="Times New Roman" w:cs="Times New Roman"/>
                <w:color w:val="000000"/>
                <w:sz w:val="18"/>
                <w:szCs w:val="18"/>
              </w:rPr>
              <w:t>стический, 39/1, стр.3, ряд 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110 000</w:t>
            </w:r>
          </w:p>
        </w:tc>
      </w:tr>
      <w:tr w:rsidR="0016615B" w:rsidRPr="003E7CEA" w:rsidTr="0004289A">
        <w:trPr>
          <w:trHeight w:val="6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Комсомольская, 13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25 000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Курчатова, 15, помещение у.1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26 850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46 850</w:t>
            </w:r>
          </w:p>
        </w:tc>
      </w:tr>
      <w:tr w:rsidR="0016615B" w:rsidRPr="003E7CEA" w:rsidTr="0004289A">
        <w:trPr>
          <w:trHeight w:val="775"/>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1, стр. литера Г, номера на поэтажном плане 1, 2, 3, 4, 5, 6, 7, 11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34 320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49 320</w:t>
            </w:r>
          </w:p>
        </w:tc>
      </w:tr>
      <w:tr w:rsidR="0016615B" w:rsidRPr="003E7CEA" w:rsidTr="0004289A">
        <w:trPr>
          <w:trHeight w:val="4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во</w:t>
            </w:r>
            <w:proofErr w:type="spellEnd"/>
            <w:r w:rsidRPr="003E7CEA">
              <w:rPr>
                <w:rFonts w:ascii="Times New Roman" w:hAnsi="Times New Roman" w:cs="Times New Roman"/>
                <w:color w:val="000000"/>
                <w:sz w:val="18"/>
                <w:szCs w:val="18"/>
              </w:rPr>
              <w:t xml:space="preserve">, ул. Набережная, 51б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43 940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43 940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7, стр.№ 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26 120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26 120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расположенное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Транспортная, 77, стр.№ 7, ряд № 2, боксы № 11,12,13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22 540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22 540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Торговый цент, расположенный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Томская </w:t>
            </w:r>
            <w:proofErr w:type="spellStart"/>
            <w:r w:rsidRPr="003E7CEA">
              <w:rPr>
                <w:rFonts w:ascii="Times New Roman" w:hAnsi="Times New Roman" w:cs="Times New Roman"/>
                <w:color w:val="000000"/>
                <w:sz w:val="18"/>
                <w:szCs w:val="18"/>
              </w:rPr>
              <w:t>обл</w:t>
            </w:r>
            <w:proofErr w:type="spellEnd"/>
            <w:r w:rsidRPr="003E7CEA">
              <w:rPr>
                <w:rFonts w:ascii="Times New Roman" w:hAnsi="Times New Roman" w:cs="Times New Roman"/>
                <w:color w:val="000000"/>
                <w:sz w:val="18"/>
                <w:szCs w:val="18"/>
              </w:rPr>
              <w:t>, ЗАТО Северск, г.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верск, ул. Славского, 12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130 700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177 200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28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Ж/д по адресу: г. Северск, ул. Крупская, 14а, капитальный ремонт системы ото</w:t>
            </w:r>
            <w:r w:rsidRPr="003E7CEA">
              <w:rPr>
                <w:rFonts w:ascii="Times New Roman" w:hAnsi="Times New Roman" w:cs="Times New Roman"/>
                <w:color w:val="000000"/>
                <w:sz w:val="18"/>
                <w:szCs w:val="18"/>
              </w:rPr>
              <w:t>п</w:t>
            </w:r>
            <w:r w:rsidRPr="003E7CEA">
              <w:rPr>
                <w:rFonts w:ascii="Times New Roman" w:hAnsi="Times New Roman" w:cs="Times New Roman"/>
                <w:color w:val="000000"/>
                <w:sz w:val="18"/>
                <w:szCs w:val="18"/>
              </w:rPr>
              <w:t>ления, реконструкция индивидуального теплового пункта.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231 000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200 700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35 000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466 700</w:t>
            </w:r>
          </w:p>
        </w:tc>
      </w:tr>
      <w:tr w:rsidR="0016615B" w:rsidRPr="003E7CEA" w:rsidTr="0004289A">
        <w:trPr>
          <w:trHeight w:val="11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29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по адресу: г. Северск, ул. </w:t>
            </w:r>
            <w:proofErr w:type="spellStart"/>
            <w:r w:rsidRPr="003E7CEA">
              <w:rPr>
                <w:rFonts w:ascii="Times New Roman" w:hAnsi="Times New Roman" w:cs="Times New Roman"/>
                <w:color w:val="000000"/>
                <w:sz w:val="18"/>
                <w:szCs w:val="18"/>
              </w:rPr>
              <w:t>Леонтич</w:t>
            </w:r>
            <w:r w:rsidRPr="003E7CEA">
              <w:rPr>
                <w:rFonts w:ascii="Times New Roman" w:hAnsi="Times New Roman" w:cs="Times New Roman"/>
                <w:color w:val="000000"/>
                <w:sz w:val="18"/>
                <w:szCs w:val="18"/>
              </w:rPr>
              <w:t>у</w:t>
            </w:r>
            <w:r w:rsidRPr="003E7CEA">
              <w:rPr>
                <w:rFonts w:ascii="Times New Roman" w:hAnsi="Times New Roman" w:cs="Times New Roman"/>
                <w:color w:val="000000"/>
                <w:sz w:val="18"/>
                <w:szCs w:val="18"/>
              </w:rPr>
              <w:t>ка</w:t>
            </w:r>
            <w:proofErr w:type="spellEnd"/>
            <w:r w:rsidRPr="003E7CEA">
              <w:rPr>
                <w:rFonts w:ascii="Times New Roman" w:hAnsi="Times New Roman" w:cs="Times New Roman"/>
                <w:color w:val="000000"/>
                <w:sz w:val="18"/>
                <w:szCs w:val="18"/>
              </w:rPr>
              <w:t>, 99, капитальный ремонт системы отопления, реконструкция индивидуал</w:t>
            </w:r>
            <w:r w:rsidRPr="003E7CEA">
              <w:rPr>
                <w:rFonts w:ascii="Times New Roman" w:hAnsi="Times New Roman" w:cs="Times New Roman"/>
                <w:color w:val="000000"/>
                <w:sz w:val="18"/>
                <w:szCs w:val="18"/>
              </w:rPr>
              <w:t>ь</w:t>
            </w:r>
            <w:r w:rsidRPr="003E7CEA">
              <w:rPr>
                <w:rFonts w:ascii="Times New Roman" w:hAnsi="Times New Roman" w:cs="Times New Roman"/>
                <w:color w:val="000000"/>
                <w:sz w:val="18"/>
                <w:szCs w:val="18"/>
              </w:rPr>
              <w:t>ного теплового пункта. В замен ТУ № 107 от 11.07.2016г, выданных ОАО ТС</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121 100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111 780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232 880</w:t>
            </w:r>
          </w:p>
        </w:tc>
      </w:tr>
      <w:tr w:rsidR="0016615B" w:rsidRPr="003E7CEA" w:rsidTr="0004289A">
        <w:trPr>
          <w:trHeight w:val="4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Ж/д с гаражом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ул. Набережная, 98</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17.11.2017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Насосная станция повышения напора технического водоснабжения (здание 182н(90UGA))</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0,057МВт</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0,015МВт</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r>
      <w:tr w:rsidR="0016615B" w:rsidRPr="003E7CEA" w:rsidTr="0004289A">
        <w:trPr>
          <w:trHeight w:val="10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подземных гар</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 xml:space="preserve">жей "Земля"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проед</w:t>
            </w:r>
            <w:proofErr w:type="spellEnd"/>
            <w:r w:rsidRPr="003E7CEA">
              <w:rPr>
                <w:rFonts w:ascii="Times New Roman" w:hAnsi="Times New Roman" w:cs="Times New Roman"/>
                <w:color w:val="000000"/>
                <w:sz w:val="18"/>
                <w:szCs w:val="18"/>
              </w:rPr>
              <w:t xml:space="preserve"> Южный, 2, строение № 5. (взамен ТУ №75/1178 от 10.11.1999г, выданных ФГУП "СХК".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70 000</w:t>
            </w:r>
          </w:p>
        </w:tc>
      </w:tr>
      <w:tr w:rsidR="0016615B" w:rsidRPr="003E7CEA" w:rsidTr="0004289A">
        <w:trPr>
          <w:trHeight w:val="10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гаражей "Энерг</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тик", "Завод 25", "Монтажник - 92", "Осень 91", "Осень 2001", "Сибирь 91",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Автодорога, 12/1.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355 300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355 300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гаражей "Факт",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ул.Сосновая</w:t>
            </w:r>
            <w:proofErr w:type="spellEnd"/>
            <w:r w:rsidRPr="003E7CEA">
              <w:rPr>
                <w:rFonts w:ascii="Times New Roman" w:hAnsi="Times New Roman" w:cs="Times New Roman"/>
                <w:color w:val="000000"/>
                <w:sz w:val="18"/>
                <w:szCs w:val="18"/>
              </w:rPr>
              <w:t>, 7, стр. № 1 (6 боксов ряда № 1 и 2 бокса ряда №2.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40 290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40 290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гаражей "Скиф 10/1 - 2003",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 № 7а, ряд №1.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42 830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42 830</w:t>
            </w:r>
          </w:p>
        </w:tc>
      </w:tr>
      <w:tr w:rsidR="0016615B" w:rsidRPr="003E7CEA" w:rsidTr="0004289A">
        <w:trPr>
          <w:trHeight w:val="10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Гаражный бокс в ГСПО "Коммунар", расположенные по адресу:</w:t>
            </w:r>
            <w:r w:rsidR="007E71AF">
              <w:rPr>
                <w:rFonts w:ascii="Times New Roman" w:hAnsi="Times New Roman" w:cs="Times New Roman"/>
                <w:color w:val="000000"/>
                <w:sz w:val="18"/>
                <w:szCs w:val="18"/>
              </w:rPr>
              <w:t xml:space="preserve"> </w:t>
            </w:r>
            <w:r w:rsidRPr="003E7CEA">
              <w:rPr>
                <w:rFonts w:ascii="Times New Roman" w:hAnsi="Times New Roman" w:cs="Times New Roman"/>
                <w:color w:val="000000"/>
                <w:sz w:val="18"/>
                <w:szCs w:val="18"/>
              </w:rPr>
              <w:t xml:space="preserve">Томская обл., ЗАТО Северск, г. Северск, </w:t>
            </w:r>
            <w:proofErr w:type="spellStart"/>
            <w:r w:rsidRPr="003E7CEA">
              <w:rPr>
                <w:rFonts w:ascii="Times New Roman" w:hAnsi="Times New Roman" w:cs="Times New Roman"/>
                <w:color w:val="000000"/>
                <w:sz w:val="18"/>
                <w:szCs w:val="18"/>
              </w:rPr>
              <w:t>мкрн</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ково</w:t>
            </w:r>
            <w:proofErr w:type="spellEnd"/>
            <w:r w:rsidRPr="003E7CEA">
              <w:rPr>
                <w:rFonts w:ascii="Times New Roman" w:hAnsi="Times New Roman" w:cs="Times New Roman"/>
                <w:color w:val="000000"/>
                <w:sz w:val="18"/>
                <w:szCs w:val="18"/>
              </w:rPr>
              <w:t>, ул. Тракторная, 35, строение № 21, ряд № 1, гараж № 9.</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3 000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гаражей "Ангар"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 №96.</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185 000</w:t>
            </w:r>
          </w:p>
        </w:tc>
      </w:tr>
      <w:tr w:rsidR="0016615B" w:rsidRPr="003E7CEA" w:rsidTr="0004289A">
        <w:trPr>
          <w:trHeight w:val="11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 строительства (</w:t>
            </w:r>
            <w:proofErr w:type="spellStart"/>
            <w:r w:rsidRPr="003E7CEA">
              <w:rPr>
                <w:rFonts w:ascii="Times New Roman" w:hAnsi="Times New Roman" w:cs="Times New Roman"/>
                <w:color w:val="000000"/>
                <w:sz w:val="18"/>
                <w:szCs w:val="18"/>
              </w:rPr>
              <w:t>мнжд</w:t>
            </w:r>
            <w:proofErr w:type="spellEnd"/>
            <w:r w:rsidRPr="003E7CEA">
              <w:rPr>
                <w:rFonts w:ascii="Times New Roman" w:hAnsi="Times New Roman" w:cs="Times New Roman"/>
                <w:color w:val="000000"/>
                <w:sz w:val="18"/>
                <w:szCs w:val="18"/>
              </w:rPr>
              <w:t xml:space="preserve">) на пересечении ул. Комсомольская и ул. Горького, по запросу Комитета </w:t>
            </w:r>
            <w:r w:rsidR="007E71AF" w:rsidRPr="003E7CEA">
              <w:rPr>
                <w:rFonts w:ascii="Times New Roman" w:hAnsi="Times New Roman" w:cs="Times New Roman"/>
                <w:color w:val="000000"/>
                <w:sz w:val="18"/>
                <w:szCs w:val="18"/>
              </w:rPr>
              <w:t>Архите</w:t>
            </w:r>
            <w:r w:rsidR="007E71AF" w:rsidRPr="003E7CEA">
              <w:rPr>
                <w:rFonts w:ascii="Times New Roman" w:hAnsi="Times New Roman" w:cs="Times New Roman"/>
                <w:color w:val="000000"/>
                <w:sz w:val="18"/>
                <w:szCs w:val="18"/>
              </w:rPr>
              <w:t>к</w:t>
            </w:r>
            <w:r w:rsidR="007E71AF" w:rsidRPr="003E7CEA">
              <w:rPr>
                <w:rFonts w:ascii="Times New Roman" w:hAnsi="Times New Roman" w:cs="Times New Roman"/>
                <w:color w:val="000000"/>
                <w:sz w:val="18"/>
                <w:szCs w:val="18"/>
              </w:rPr>
              <w:t>туры</w:t>
            </w:r>
            <w:r w:rsidRPr="003E7CEA">
              <w:rPr>
                <w:rFonts w:ascii="Times New Roman" w:hAnsi="Times New Roman" w:cs="Times New Roman"/>
                <w:color w:val="000000"/>
                <w:sz w:val="18"/>
                <w:szCs w:val="18"/>
              </w:rPr>
              <w:t xml:space="preserve"> и Градостроительства Админ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540 000</w:t>
            </w:r>
          </w:p>
        </w:tc>
      </w:tr>
      <w:tr w:rsidR="0016615B" w:rsidRPr="003E7CEA" w:rsidTr="0004289A">
        <w:trPr>
          <w:trHeight w:val="11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39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 строительства(ТЦ) в районе пересечения ул. Калинина и ул. Солне</w:t>
            </w:r>
            <w:r w:rsidRPr="003E7CEA">
              <w:rPr>
                <w:rFonts w:ascii="Times New Roman" w:hAnsi="Times New Roman" w:cs="Times New Roman"/>
                <w:color w:val="000000"/>
                <w:sz w:val="18"/>
                <w:szCs w:val="18"/>
              </w:rPr>
              <w:t>ч</w:t>
            </w:r>
            <w:r w:rsidRPr="003E7CEA">
              <w:rPr>
                <w:rFonts w:ascii="Times New Roman" w:hAnsi="Times New Roman" w:cs="Times New Roman"/>
                <w:color w:val="000000"/>
                <w:sz w:val="18"/>
                <w:szCs w:val="18"/>
              </w:rPr>
              <w:t xml:space="preserve">ная, по запросу Комитета </w:t>
            </w:r>
            <w:proofErr w:type="spellStart"/>
            <w:r w:rsidRPr="003E7CEA">
              <w:rPr>
                <w:rFonts w:ascii="Times New Roman" w:hAnsi="Times New Roman" w:cs="Times New Roman"/>
                <w:color w:val="000000"/>
                <w:sz w:val="18"/>
                <w:szCs w:val="18"/>
              </w:rPr>
              <w:t>Архетиктуры</w:t>
            </w:r>
            <w:proofErr w:type="spellEnd"/>
            <w:r w:rsidRPr="003E7CEA">
              <w:rPr>
                <w:rFonts w:ascii="Times New Roman" w:hAnsi="Times New Roman" w:cs="Times New Roman"/>
                <w:color w:val="000000"/>
                <w:sz w:val="18"/>
                <w:szCs w:val="18"/>
              </w:rPr>
              <w:t xml:space="preserve"> и Градостроительства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130 700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177 200</w:t>
            </w:r>
          </w:p>
        </w:tc>
      </w:tr>
      <w:tr w:rsidR="0016615B" w:rsidRPr="003E7CEA" w:rsidTr="0004289A">
        <w:trPr>
          <w:trHeight w:val="8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 строительства(ТЦ) в районе ж/д по ул. </w:t>
            </w:r>
            <w:r w:rsidR="007E71AF" w:rsidRPr="003E7CEA">
              <w:rPr>
                <w:rFonts w:ascii="Times New Roman" w:hAnsi="Times New Roman" w:cs="Times New Roman"/>
                <w:color w:val="000000"/>
                <w:sz w:val="18"/>
                <w:szCs w:val="18"/>
              </w:rPr>
              <w:t>Ленинградская</w:t>
            </w:r>
            <w:r w:rsidRPr="003E7CEA">
              <w:rPr>
                <w:rFonts w:ascii="Times New Roman" w:hAnsi="Times New Roman" w:cs="Times New Roman"/>
                <w:color w:val="000000"/>
                <w:sz w:val="18"/>
                <w:szCs w:val="18"/>
              </w:rPr>
              <w:t>, 14, по запросу Комитета Арх</w:t>
            </w:r>
            <w:r w:rsidR="007E71AF">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w:t>
            </w:r>
            <w:r w:rsidR="007E71AF">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ктуры и Градостро</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28.12.2017</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130 700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177 200</w:t>
            </w:r>
          </w:p>
        </w:tc>
      </w:tr>
      <w:tr w:rsidR="0016615B" w:rsidRPr="003E7CEA" w:rsidTr="0004289A">
        <w:trPr>
          <w:trHeight w:val="9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здание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 Коммунистический, 45а, строение 1, запрос Комитета Архитектуры и Град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26.01.2018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95 000</w:t>
            </w:r>
          </w:p>
        </w:tc>
      </w:tr>
      <w:tr w:rsidR="0016615B" w:rsidRPr="003E7CEA" w:rsidTr="0004289A">
        <w:trPr>
          <w:trHeight w:val="80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(гаражные боксы - 24 шт.),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20, стро</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ние №3/2, ГСК "Дальний - В".</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115 000</w:t>
            </w:r>
          </w:p>
        </w:tc>
      </w:tr>
      <w:tr w:rsidR="0016615B" w:rsidRPr="003E7CEA" w:rsidTr="0004289A">
        <w:trPr>
          <w:trHeight w:val="8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(гаражные боксы - 3 шт.),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11, стро</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ние №16, ГСПО "Звезда - 6".</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15 290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15 290</w:t>
            </w:r>
          </w:p>
        </w:tc>
      </w:tr>
      <w:tr w:rsidR="0016615B" w:rsidRPr="003E7CEA" w:rsidTr="0004289A">
        <w:trPr>
          <w:trHeight w:val="7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44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Здание штаба войсковой части №3478, по ул. Калинина, 63, стр. №6(реконструкция узла управления).</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150 571</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14 400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164 971</w:t>
            </w:r>
          </w:p>
        </w:tc>
      </w:tr>
      <w:tr w:rsidR="0016615B" w:rsidRPr="003E7CEA" w:rsidTr="0004289A">
        <w:trPr>
          <w:trHeight w:val="7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гаражей "Гарант 93/2" расположенных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w:t>
            </w:r>
            <w:r w:rsidRPr="003E7CEA">
              <w:rPr>
                <w:rFonts w:ascii="Times New Roman" w:hAnsi="Times New Roman" w:cs="Times New Roman"/>
                <w:color w:val="000000"/>
                <w:sz w:val="18"/>
                <w:szCs w:val="18"/>
              </w:rPr>
              <w:t>ь</w:t>
            </w:r>
            <w:r w:rsidRPr="003E7CEA">
              <w:rPr>
                <w:rFonts w:ascii="Times New Roman" w:hAnsi="Times New Roman" w:cs="Times New Roman"/>
                <w:color w:val="000000"/>
                <w:sz w:val="18"/>
                <w:szCs w:val="18"/>
              </w:rPr>
              <w:t>ный, 2, строение №9, ряд №1.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65 200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65 200</w:t>
            </w:r>
          </w:p>
        </w:tc>
      </w:tr>
      <w:tr w:rsidR="0016615B" w:rsidRPr="003E7CEA" w:rsidTr="0004289A">
        <w:trPr>
          <w:trHeight w:val="4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ул. Тургенева, 23.</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14.02.2018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148 000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148 000</w:t>
            </w:r>
          </w:p>
        </w:tc>
      </w:tr>
      <w:tr w:rsidR="0016615B" w:rsidRPr="003E7CEA" w:rsidTr="0004289A">
        <w:trPr>
          <w:trHeight w:val="4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мкр</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Иглаково</w:t>
            </w:r>
            <w:proofErr w:type="spellEnd"/>
            <w:r w:rsidRPr="003E7CEA">
              <w:rPr>
                <w:rFonts w:ascii="Times New Roman" w:hAnsi="Times New Roman" w:cs="Times New Roman"/>
                <w:color w:val="000000"/>
                <w:sz w:val="18"/>
                <w:szCs w:val="18"/>
              </w:rPr>
              <w:t>, ул. Набережная, 76.</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14.02.2018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7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Многоквартирный жилой дом с встро</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но-пристроенным магазином и нежил</w:t>
            </w:r>
            <w:r w:rsidRPr="003E7CEA">
              <w:rPr>
                <w:rFonts w:ascii="Times New Roman" w:hAnsi="Times New Roman" w:cs="Times New Roman"/>
                <w:color w:val="000000"/>
                <w:sz w:val="18"/>
                <w:szCs w:val="18"/>
              </w:rPr>
              <w:t>ы</w:t>
            </w:r>
            <w:r w:rsidRPr="003E7CEA">
              <w:rPr>
                <w:rFonts w:ascii="Times New Roman" w:hAnsi="Times New Roman" w:cs="Times New Roman"/>
                <w:color w:val="000000"/>
                <w:sz w:val="18"/>
                <w:szCs w:val="18"/>
              </w:rPr>
              <w:t xml:space="preserve">ми помещениями,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Славского, 24.</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14.02.2018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556 050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446 120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119 200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1 121 370</w:t>
            </w:r>
          </w:p>
        </w:tc>
      </w:tr>
      <w:tr w:rsidR="0016615B" w:rsidRPr="003E7CEA" w:rsidTr="0004289A">
        <w:trPr>
          <w:trHeight w:val="8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49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Октябрьская, 62а, запрос Комитета А</w:t>
            </w:r>
            <w:r w:rsidRPr="003E7CEA">
              <w:rPr>
                <w:rFonts w:ascii="Times New Roman" w:hAnsi="Times New Roman" w:cs="Times New Roman"/>
                <w:color w:val="000000"/>
                <w:sz w:val="18"/>
                <w:szCs w:val="18"/>
              </w:rPr>
              <w:t>р</w:t>
            </w:r>
            <w:r w:rsidRPr="003E7CEA">
              <w:rPr>
                <w:rFonts w:ascii="Times New Roman" w:hAnsi="Times New Roman" w:cs="Times New Roman"/>
                <w:color w:val="000000"/>
                <w:sz w:val="18"/>
                <w:szCs w:val="18"/>
              </w:rPr>
              <w:t>хитектуры и Градостроительства Адм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02.04.2018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8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Набережная, 32, запрос Комитета Арх</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тектуры и Градостроительства Админ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02.04.2018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Октябрьская, 61а, запрос Комитета А</w:t>
            </w:r>
            <w:r w:rsidRPr="003E7CEA">
              <w:rPr>
                <w:rFonts w:ascii="Times New Roman" w:hAnsi="Times New Roman" w:cs="Times New Roman"/>
                <w:color w:val="000000"/>
                <w:sz w:val="18"/>
                <w:szCs w:val="18"/>
              </w:rPr>
              <w:t>р</w:t>
            </w:r>
            <w:r w:rsidRPr="003E7CEA">
              <w:rPr>
                <w:rFonts w:ascii="Times New Roman" w:hAnsi="Times New Roman" w:cs="Times New Roman"/>
                <w:color w:val="000000"/>
                <w:sz w:val="18"/>
                <w:szCs w:val="18"/>
              </w:rPr>
              <w:t>хитектуры и Градостроительства Адм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06.04.2018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8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Братьев </w:t>
            </w:r>
            <w:proofErr w:type="spellStart"/>
            <w:r w:rsidRPr="003E7CEA">
              <w:rPr>
                <w:rFonts w:ascii="Times New Roman" w:hAnsi="Times New Roman" w:cs="Times New Roman"/>
                <w:color w:val="000000"/>
                <w:sz w:val="18"/>
                <w:szCs w:val="18"/>
              </w:rPr>
              <w:t>Иглаковых</w:t>
            </w:r>
            <w:proofErr w:type="spellEnd"/>
            <w:r w:rsidRPr="003E7CEA">
              <w:rPr>
                <w:rFonts w:ascii="Times New Roman" w:hAnsi="Times New Roman" w:cs="Times New Roman"/>
                <w:color w:val="000000"/>
                <w:sz w:val="18"/>
                <w:szCs w:val="18"/>
              </w:rPr>
              <w:t>, 17, запрос Комитета Архитектуры и Градостроительства А</w:t>
            </w:r>
            <w:r w:rsidRPr="003E7CEA">
              <w:rPr>
                <w:rFonts w:ascii="Times New Roman" w:hAnsi="Times New Roman" w:cs="Times New Roman"/>
                <w:color w:val="000000"/>
                <w:sz w:val="18"/>
                <w:szCs w:val="18"/>
              </w:rPr>
              <w:t>д</w:t>
            </w:r>
            <w:r w:rsidRPr="003E7CEA">
              <w:rPr>
                <w:rFonts w:ascii="Times New Roman" w:hAnsi="Times New Roman" w:cs="Times New Roman"/>
                <w:color w:val="000000"/>
                <w:sz w:val="18"/>
                <w:szCs w:val="18"/>
              </w:rPr>
              <w:t>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14.05.2018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836"/>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Реконструкция теплового узла, систем отопления, вентиляции и горячего вод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снабжения, здания расположенного по адресу: ЗАТО Северск, ул. Калинина, 109, запрос АО "СХК".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14.05.2018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500 000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670 000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1 340 000</w:t>
            </w:r>
          </w:p>
        </w:tc>
      </w:tr>
      <w:tr w:rsidR="0016615B" w:rsidRPr="003E7CEA" w:rsidTr="0004289A">
        <w:trPr>
          <w:trHeight w:val="1206"/>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5-ти этажная автостоянка на 150 </w:t>
            </w:r>
            <w:proofErr w:type="spellStart"/>
            <w:r w:rsidRPr="003E7CEA">
              <w:rPr>
                <w:rFonts w:ascii="Times New Roman" w:hAnsi="Times New Roman" w:cs="Times New Roman"/>
                <w:color w:val="000000"/>
                <w:sz w:val="18"/>
                <w:szCs w:val="18"/>
              </w:rPr>
              <w:t>машино</w:t>
            </w:r>
            <w:proofErr w:type="spellEnd"/>
            <w:r w:rsidRPr="003E7CEA">
              <w:rPr>
                <w:rFonts w:ascii="Times New Roman" w:hAnsi="Times New Roman" w:cs="Times New Roman"/>
                <w:color w:val="000000"/>
                <w:sz w:val="18"/>
                <w:szCs w:val="18"/>
              </w:rPr>
              <w:t xml:space="preserve">-мест, по адресу: ЗАТО Северск, </w:t>
            </w:r>
            <w:proofErr w:type="spellStart"/>
            <w:r w:rsidRPr="003E7CEA">
              <w:rPr>
                <w:rFonts w:ascii="Times New Roman" w:hAnsi="Times New Roman" w:cs="Times New Roman"/>
                <w:color w:val="000000"/>
                <w:sz w:val="18"/>
                <w:szCs w:val="18"/>
              </w:rPr>
              <w:t>ул.Солнечная</w:t>
            </w:r>
            <w:proofErr w:type="spellEnd"/>
            <w:r w:rsidRPr="003E7CEA">
              <w:rPr>
                <w:rFonts w:ascii="Times New Roman" w:hAnsi="Times New Roman" w:cs="Times New Roman"/>
                <w:color w:val="000000"/>
                <w:sz w:val="18"/>
                <w:szCs w:val="18"/>
              </w:rPr>
              <w:t>, 3б/1, запрос Комитета Архитектуры и Градостроительства А</w:t>
            </w:r>
            <w:r w:rsidRPr="003E7CEA">
              <w:rPr>
                <w:rFonts w:ascii="Times New Roman" w:hAnsi="Times New Roman" w:cs="Times New Roman"/>
                <w:color w:val="000000"/>
                <w:sz w:val="18"/>
                <w:szCs w:val="18"/>
              </w:rPr>
              <w:t>д</w:t>
            </w:r>
            <w:r w:rsidRPr="003E7CEA">
              <w:rPr>
                <w:rFonts w:ascii="Times New Roman" w:hAnsi="Times New Roman" w:cs="Times New Roman"/>
                <w:color w:val="000000"/>
                <w:sz w:val="18"/>
                <w:szCs w:val="18"/>
              </w:rPr>
              <w:t>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14.05.2018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800 000</w:t>
            </w:r>
          </w:p>
        </w:tc>
      </w:tr>
      <w:tr w:rsidR="0016615B" w:rsidRPr="003E7CEA" w:rsidTr="0004289A">
        <w:trPr>
          <w:trHeight w:val="1096"/>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2-ти этажная автостоянка на 76 </w:t>
            </w:r>
            <w:proofErr w:type="spellStart"/>
            <w:r w:rsidRPr="003E7CEA">
              <w:rPr>
                <w:rFonts w:ascii="Times New Roman" w:hAnsi="Times New Roman" w:cs="Times New Roman"/>
                <w:color w:val="000000"/>
                <w:sz w:val="18"/>
                <w:szCs w:val="18"/>
              </w:rPr>
              <w:t>машино</w:t>
            </w:r>
            <w:proofErr w:type="spellEnd"/>
            <w:r w:rsidRPr="003E7CEA">
              <w:rPr>
                <w:rFonts w:ascii="Times New Roman" w:hAnsi="Times New Roman" w:cs="Times New Roman"/>
                <w:color w:val="000000"/>
                <w:sz w:val="18"/>
                <w:szCs w:val="18"/>
              </w:rPr>
              <w:t xml:space="preserve">-мест, по адресу: ЗАТО Северск, </w:t>
            </w:r>
            <w:proofErr w:type="spellStart"/>
            <w:r w:rsidRPr="003E7CEA">
              <w:rPr>
                <w:rFonts w:ascii="Times New Roman" w:hAnsi="Times New Roman" w:cs="Times New Roman"/>
                <w:color w:val="000000"/>
                <w:sz w:val="18"/>
                <w:szCs w:val="18"/>
              </w:rPr>
              <w:t>ул.Ленина</w:t>
            </w:r>
            <w:proofErr w:type="spellEnd"/>
            <w:r w:rsidRPr="003E7CEA">
              <w:rPr>
                <w:rFonts w:ascii="Times New Roman" w:hAnsi="Times New Roman" w:cs="Times New Roman"/>
                <w:color w:val="000000"/>
                <w:sz w:val="18"/>
                <w:szCs w:val="18"/>
              </w:rPr>
              <w:t>, 114/1, запрос Комитета А</w:t>
            </w:r>
            <w:r w:rsidRPr="003E7CEA">
              <w:rPr>
                <w:rFonts w:ascii="Times New Roman" w:hAnsi="Times New Roman" w:cs="Times New Roman"/>
                <w:color w:val="000000"/>
                <w:sz w:val="18"/>
                <w:szCs w:val="18"/>
              </w:rPr>
              <w:t>р</w:t>
            </w:r>
            <w:r w:rsidRPr="003E7CEA">
              <w:rPr>
                <w:rFonts w:ascii="Times New Roman" w:hAnsi="Times New Roman" w:cs="Times New Roman"/>
                <w:color w:val="000000"/>
                <w:sz w:val="18"/>
                <w:szCs w:val="18"/>
              </w:rPr>
              <w:t>хитектуры и Градостроительства Адм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14.05.2018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111 000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111 000</w:t>
            </w:r>
          </w:p>
        </w:tc>
      </w:tr>
      <w:tr w:rsidR="0016615B" w:rsidRPr="003E7CEA" w:rsidTr="0004289A">
        <w:trPr>
          <w:trHeight w:val="1126"/>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строительства( 16 одноэтажных гаражных бокса площадью до 40 </w:t>
            </w:r>
            <w:proofErr w:type="spellStart"/>
            <w:r w:rsidRPr="003E7CEA">
              <w:rPr>
                <w:rFonts w:ascii="Times New Roman" w:hAnsi="Times New Roman" w:cs="Times New Roman"/>
                <w:color w:val="000000"/>
                <w:sz w:val="18"/>
                <w:szCs w:val="18"/>
              </w:rPr>
              <w:t>кв.м</w:t>
            </w:r>
            <w:proofErr w:type="spellEnd"/>
            <w:r w:rsidRPr="003E7CEA">
              <w:rPr>
                <w:rFonts w:ascii="Times New Roman" w:hAnsi="Times New Roman" w:cs="Times New Roman"/>
                <w:color w:val="000000"/>
                <w:sz w:val="18"/>
                <w:szCs w:val="18"/>
              </w:rPr>
              <w:t>. каждый,( район ул. Труд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вой)), запрос Комитета Архитектуры и Градостроительства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04.06.2018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85 000</w:t>
            </w:r>
          </w:p>
        </w:tc>
      </w:tr>
      <w:tr w:rsidR="0016615B" w:rsidRPr="003E7CEA" w:rsidTr="0004289A">
        <w:trPr>
          <w:trHeight w:val="12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Капитальный ремонт внутр</w:t>
            </w:r>
            <w:r w:rsidR="007E71AF">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домовой инженерной системы теп</w:t>
            </w:r>
            <w:r w:rsidR="007E71AF">
              <w:rPr>
                <w:rFonts w:ascii="Times New Roman" w:hAnsi="Times New Roman" w:cs="Times New Roman"/>
                <w:color w:val="000000"/>
                <w:sz w:val="18"/>
                <w:szCs w:val="18"/>
              </w:rPr>
              <w:t>л</w:t>
            </w:r>
            <w:r w:rsidRPr="003E7CEA">
              <w:rPr>
                <w:rFonts w:ascii="Times New Roman" w:hAnsi="Times New Roman" w:cs="Times New Roman"/>
                <w:color w:val="000000"/>
                <w:sz w:val="18"/>
                <w:szCs w:val="18"/>
              </w:rPr>
              <w:t>оснабжения, многоквартирного дома, расположенн</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 xml:space="preserve">го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Крупской, 14а, запрос УКС Админ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231 000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200 700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35 000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466 700</w:t>
            </w:r>
          </w:p>
        </w:tc>
      </w:tr>
      <w:tr w:rsidR="0016615B" w:rsidRPr="003E7CEA" w:rsidTr="0004289A">
        <w:trPr>
          <w:trHeight w:val="8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ГСПО "Свисток" (17 боксов),  расположенные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13г, строение №16, ряд № 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74 000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74 000</w:t>
            </w:r>
          </w:p>
        </w:tc>
      </w:tr>
      <w:tr w:rsidR="0016615B" w:rsidRPr="003E7CEA" w:rsidTr="0004289A">
        <w:trPr>
          <w:trHeight w:val="409"/>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59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переулок Западный, 18.</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49 000</w:t>
            </w:r>
          </w:p>
        </w:tc>
      </w:tr>
      <w:tr w:rsidR="0016615B" w:rsidRPr="003E7CEA" w:rsidTr="0004289A">
        <w:trPr>
          <w:trHeight w:val="839"/>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60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w:t>
            </w:r>
            <w:proofErr w:type="spellStart"/>
            <w:r w:rsidRPr="003E7CEA">
              <w:rPr>
                <w:rFonts w:ascii="Times New Roman" w:hAnsi="Times New Roman" w:cs="Times New Roman"/>
                <w:color w:val="000000"/>
                <w:sz w:val="18"/>
                <w:szCs w:val="18"/>
              </w:rPr>
              <w:t>вдресу</w:t>
            </w:r>
            <w:proofErr w:type="spellEnd"/>
            <w:r w:rsidRPr="003E7CEA">
              <w:rPr>
                <w:rFonts w:ascii="Times New Roman" w:hAnsi="Times New Roman" w:cs="Times New Roman"/>
                <w:color w:val="000000"/>
                <w:sz w:val="18"/>
                <w:szCs w:val="18"/>
              </w:rPr>
              <w:t xml:space="preserve">: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8, строение №4, ряд №1, гараж №15 (в ГСПО "Стрела").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r>
      <w:tr w:rsidR="0016615B" w:rsidRPr="003E7CEA" w:rsidTr="0004289A">
        <w:trPr>
          <w:trHeight w:val="8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7, строение №14, ряд №1 и №2, 21 гараж(в ГСПО "Застава - 15").</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90 800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111 800</w:t>
            </w:r>
          </w:p>
        </w:tc>
      </w:tr>
      <w:tr w:rsidR="0016615B" w:rsidRPr="003E7CEA" w:rsidTr="0004289A">
        <w:trPr>
          <w:trHeight w:val="691"/>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 номер 14 на п</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этажном плане, по адресу: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4, стро</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ние №9.</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544"/>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Ленинградская, 18, ряд №1, 10 гаражей (в ГСПО "Ч</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кист").</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39 000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49 000</w:t>
            </w:r>
          </w:p>
        </w:tc>
      </w:tr>
      <w:tr w:rsidR="0016615B" w:rsidRPr="003E7CEA" w:rsidTr="0004289A">
        <w:trPr>
          <w:trHeight w:val="8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автод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рога, 5/1, строение №2/3, 2 гаража (в ИГБ "</w:t>
            </w:r>
            <w:proofErr w:type="spellStart"/>
            <w:r w:rsidRPr="003E7CEA">
              <w:rPr>
                <w:rFonts w:ascii="Times New Roman" w:hAnsi="Times New Roman" w:cs="Times New Roman"/>
                <w:color w:val="000000"/>
                <w:sz w:val="18"/>
                <w:szCs w:val="18"/>
              </w:rPr>
              <w:t>Рудянка</w:t>
            </w:r>
            <w:proofErr w:type="spellEnd"/>
            <w:r w:rsidRPr="003E7CEA">
              <w:rPr>
                <w:rFonts w:ascii="Times New Roman" w:hAnsi="Times New Roman" w:cs="Times New Roman"/>
                <w:color w:val="000000"/>
                <w:sz w:val="18"/>
                <w:szCs w:val="18"/>
              </w:rPr>
              <w:t>").</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28.06.2018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16 550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21 550</w:t>
            </w:r>
          </w:p>
        </w:tc>
      </w:tr>
      <w:tr w:rsidR="0016615B" w:rsidRPr="003E7CEA" w:rsidTr="0004289A">
        <w:trPr>
          <w:trHeight w:val="7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Ж/д по адресу: Томская обл.,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верск, г. Северск, СНТ "Мир", Черн</w:t>
            </w:r>
            <w:r w:rsidRPr="003E7CEA">
              <w:rPr>
                <w:rFonts w:ascii="Times New Roman" w:hAnsi="Times New Roman" w:cs="Times New Roman"/>
                <w:color w:val="000000"/>
                <w:sz w:val="18"/>
                <w:szCs w:val="18"/>
              </w:rPr>
              <w:t>ы</w:t>
            </w:r>
            <w:r w:rsidRPr="003E7CEA">
              <w:rPr>
                <w:rFonts w:ascii="Times New Roman" w:hAnsi="Times New Roman" w:cs="Times New Roman"/>
                <w:color w:val="000000"/>
                <w:sz w:val="18"/>
                <w:szCs w:val="18"/>
              </w:rPr>
              <w:t>шевского улица, квартал 4, участок 324.</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7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w:t>
            </w:r>
            <w:r w:rsidRPr="003E7CEA">
              <w:rPr>
                <w:rFonts w:ascii="Times New Roman" w:hAnsi="Times New Roman" w:cs="Times New Roman"/>
                <w:color w:val="000000"/>
                <w:sz w:val="18"/>
                <w:szCs w:val="18"/>
              </w:rPr>
              <w:t>у</w:t>
            </w:r>
            <w:r w:rsidRPr="003E7CEA">
              <w:rPr>
                <w:rFonts w:ascii="Times New Roman" w:hAnsi="Times New Roman" w:cs="Times New Roman"/>
                <w:color w:val="000000"/>
                <w:sz w:val="18"/>
                <w:szCs w:val="18"/>
              </w:rPr>
              <w:t>довая, 1/2.(соб. Майорова Т.В.)</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132 090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152 090</w:t>
            </w:r>
          </w:p>
        </w:tc>
      </w:tr>
      <w:tr w:rsidR="0016615B" w:rsidRPr="003E7CEA" w:rsidTr="0004289A">
        <w:trPr>
          <w:trHeight w:val="10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(42 бокса) гаражей "Талина", "Талина - 2", "Талина - 2/1", "Талина - 3",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Первома</w:t>
            </w:r>
            <w:r w:rsidRPr="003E7CEA">
              <w:rPr>
                <w:rFonts w:ascii="Times New Roman" w:hAnsi="Times New Roman" w:cs="Times New Roman"/>
                <w:color w:val="000000"/>
                <w:sz w:val="18"/>
                <w:szCs w:val="18"/>
              </w:rPr>
              <w:t>й</w:t>
            </w:r>
            <w:r w:rsidRPr="003E7CEA">
              <w:rPr>
                <w:rFonts w:ascii="Times New Roman" w:hAnsi="Times New Roman" w:cs="Times New Roman"/>
                <w:color w:val="000000"/>
                <w:sz w:val="18"/>
                <w:szCs w:val="18"/>
              </w:rPr>
              <w:t>ская, 2а, строения №6,7,14/1,18.</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227 000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271 000</w:t>
            </w:r>
          </w:p>
        </w:tc>
      </w:tr>
      <w:tr w:rsidR="0016615B" w:rsidRPr="003E7CEA" w:rsidTr="0004289A">
        <w:trPr>
          <w:trHeight w:val="5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помещение(103,3 </w:t>
            </w:r>
            <w:proofErr w:type="spellStart"/>
            <w:r w:rsidRPr="003E7CEA">
              <w:rPr>
                <w:rFonts w:ascii="Times New Roman" w:hAnsi="Times New Roman" w:cs="Times New Roman"/>
                <w:color w:val="000000"/>
                <w:sz w:val="18"/>
                <w:szCs w:val="18"/>
              </w:rPr>
              <w:t>кв.м</w:t>
            </w:r>
            <w:proofErr w:type="spellEnd"/>
            <w:r w:rsidRPr="003E7CEA">
              <w:rPr>
                <w:rFonts w:ascii="Times New Roman" w:hAnsi="Times New Roman" w:cs="Times New Roman"/>
                <w:color w:val="000000"/>
                <w:sz w:val="18"/>
                <w:szCs w:val="18"/>
              </w:rPr>
              <w:t>.) по адресу: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18.</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15 620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25 620</w:t>
            </w:r>
          </w:p>
        </w:tc>
      </w:tr>
      <w:tr w:rsidR="0016615B" w:rsidRPr="003E7CEA" w:rsidTr="0004289A">
        <w:trPr>
          <w:trHeight w:val="10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69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капитального строительства( индивидуальный гаражный бокс площ</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 xml:space="preserve">дью  40 </w:t>
            </w:r>
            <w:proofErr w:type="spellStart"/>
            <w:r w:rsidRPr="003E7CEA">
              <w:rPr>
                <w:rFonts w:ascii="Times New Roman" w:hAnsi="Times New Roman" w:cs="Times New Roman"/>
                <w:color w:val="000000"/>
                <w:sz w:val="18"/>
                <w:szCs w:val="18"/>
              </w:rPr>
              <w:t>кв.м</w:t>
            </w:r>
            <w:proofErr w:type="spellEnd"/>
            <w:r w:rsidRPr="003E7CEA">
              <w:rPr>
                <w:rFonts w:ascii="Times New Roman" w:hAnsi="Times New Roman" w:cs="Times New Roman"/>
                <w:color w:val="000000"/>
                <w:sz w:val="18"/>
                <w:szCs w:val="18"/>
              </w:rPr>
              <w:t>.,( район ул. Транспортной, 79)), запрос Комитета Архитектуры и Градостроительства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654"/>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Транспортная, 79, стр. №8.</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61 930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101 930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 по адресу: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Трудовая, 1/3, строение №4, ГСПО "Фортуна - 3".</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59 400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74 400</w:t>
            </w:r>
          </w:p>
        </w:tc>
      </w:tr>
      <w:tr w:rsidR="0016615B" w:rsidRPr="003E7CEA" w:rsidTr="0004289A">
        <w:trPr>
          <w:trHeight w:val="50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11а, стр. №5.</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145 580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145 580</w:t>
            </w:r>
          </w:p>
        </w:tc>
      </w:tr>
      <w:tr w:rsidR="0016615B" w:rsidRPr="003E7CEA" w:rsidTr="0004289A">
        <w:trPr>
          <w:trHeight w:val="140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Капитальный ремонт системы тепл</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 xml:space="preserve">снабжения административного здания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 Коммунистический, 51. По запросу Управления  Капитального 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25.07.2018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485 966</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24 960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252 298</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763 224</w:t>
            </w:r>
          </w:p>
        </w:tc>
      </w:tr>
      <w:tr w:rsidR="0016615B" w:rsidRPr="003E7CEA" w:rsidTr="0004289A">
        <w:trPr>
          <w:trHeight w:val="693"/>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1, стр. №3/4.(Вакар И.Ф.)</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03.08.2018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31 140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46 140</w:t>
            </w:r>
          </w:p>
        </w:tc>
      </w:tr>
      <w:tr w:rsidR="0016615B" w:rsidRPr="003E7CEA" w:rsidTr="0004289A">
        <w:trPr>
          <w:trHeight w:val="972"/>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20, строение №5, ряд №1, бокс №2. ( ГСПО "Дальний - М", Сухов Е.А.).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17.08.2018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8 810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12 810</w:t>
            </w:r>
          </w:p>
        </w:tc>
      </w:tr>
      <w:tr w:rsidR="0016615B" w:rsidRPr="003E7CEA" w:rsidTr="0004289A">
        <w:trPr>
          <w:trHeight w:val="845"/>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76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(ГСПО "Дунай 98") по адресу: Томская обл.,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ение №15, ряд 1, боксы №1 и №2(</w:t>
            </w:r>
            <w:proofErr w:type="spellStart"/>
            <w:r w:rsidRPr="003E7CEA">
              <w:rPr>
                <w:rFonts w:ascii="Times New Roman" w:hAnsi="Times New Roman" w:cs="Times New Roman"/>
                <w:color w:val="000000"/>
                <w:sz w:val="18"/>
                <w:szCs w:val="18"/>
              </w:rPr>
              <w:t>Булова</w:t>
            </w:r>
            <w:proofErr w:type="spellEnd"/>
            <w:r w:rsidRPr="003E7CEA">
              <w:rPr>
                <w:rFonts w:ascii="Times New Roman" w:hAnsi="Times New Roman" w:cs="Times New Roman"/>
                <w:color w:val="000000"/>
                <w:sz w:val="18"/>
                <w:szCs w:val="18"/>
              </w:rPr>
              <w:t xml:space="preserve"> П.С.).</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20.08.2018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17 580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25 580</w:t>
            </w:r>
          </w:p>
        </w:tc>
      </w:tr>
      <w:tr w:rsidR="0016615B" w:rsidRPr="003E7CEA" w:rsidTr="0004289A">
        <w:trPr>
          <w:trHeight w:val="987"/>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18. По запросу Управления Капитальн</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го 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21.08.2018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258 540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175 800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434 340</w:t>
            </w:r>
          </w:p>
        </w:tc>
      </w:tr>
      <w:tr w:rsidR="0016615B" w:rsidRPr="003E7CEA" w:rsidTr="0004289A">
        <w:trPr>
          <w:trHeight w:val="547"/>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4, строение №10 (Толм</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чев В.В.).</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23.08.2018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416 000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466 000</w:t>
            </w:r>
          </w:p>
        </w:tc>
      </w:tr>
      <w:tr w:rsidR="0016615B" w:rsidRPr="003E7CEA" w:rsidTr="0004289A">
        <w:trPr>
          <w:trHeight w:val="127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79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"Изолятор временного содержания на 50 мест"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Комсомольская, 4. По запросу УМВД России по Томской области, взамен ТУ №29 от 28.03.2013.</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27.08.2018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48 323</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26 320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118 676</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193 319</w:t>
            </w:r>
          </w:p>
        </w:tc>
      </w:tr>
      <w:tr w:rsidR="0016615B" w:rsidRPr="003E7CEA" w:rsidTr="0004289A">
        <w:trPr>
          <w:trHeight w:val="11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"Изолятор временного содержания на 50 мест (гараж)" по адресу: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Комс</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мольская, 4. По запросу УМВД России по Томской области.</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27.08.2018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45 374</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14 515</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59 889</w:t>
            </w:r>
          </w:p>
        </w:tc>
      </w:tr>
      <w:tr w:rsidR="0016615B" w:rsidRPr="003E7CEA" w:rsidTr="0004289A">
        <w:trPr>
          <w:trHeight w:val="100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Октябрьская, 30/1, по запросу Ком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тета Архитектуры и Градостроительства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11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Октябрьская, 30/2, по запросу Ком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тета Архитектуры и Градостроительства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 по адресу: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24, строение №19, ГСПО "Бак-2009".</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70 000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 (магазин)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Томская обл.,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Советская, 7.</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47 830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62 830</w:t>
            </w:r>
          </w:p>
        </w:tc>
      </w:tr>
      <w:tr w:rsidR="0016615B" w:rsidRPr="003E7CEA" w:rsidTr="0004289A">
        <w:trPr>
          <w:trHeight w:val="10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ГСПО "Тайга-12"(5 боксов) и  ГСПО "Ягуар"(2 бокса)), по адресу: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авт</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дорога, 5, стр. №12 и стр. №11.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45 000</w:t>
            </w:r>
          </w:p>
        </w:tc>
      </w:tr>
      <w:tr w:rsidR="0016615B" w:rsidRPr="003E7CEA" w:rsidTr="0004289A">
        <w:trPr>
          <w:trHeight w:val="8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8, стр. №3, ряд 1, гараж №9 (ГСПО Сосна 3).</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6 480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2 500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8 980</w:t>
            </w:r>
          </w:p>
        </w:tc>
      </w:tr>
      <w:tr w:rsidR="0016615B" w:rsidRPr="003E7CEA" w:rsidTr="0004289A">
        <w:trPr>
          <w:trHeight w:val="6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Сосновая, 8, стр. №4/1.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12 500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17 500</w:t>
            </w:r>
          </w:p>
        </w:tc>
      </w:tr>
      <w:tr w:rsidR="0016615B" w:rsidRPr="003E7CEA" w:rsidTr="0004289A">
        <w:trPr>
          <w:trHeight w:val="8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и нежилое помещение(баня)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Братьев </w:t>
            </w:r>
            <w:proofErr w:type="spellStart"/>
            <w:r w:rsidRPr="003E7CEA">
              <w:rPr>
                <w:rFonts w:ascii="Times New Roman" w:hAnsi="Times New Roman" w:cs="Times New Roman"/>
                <w:color w:val="000000"/>
                <w:sz w:val="18"/>
                <w:szCs w:val="18"/>
              </w:rPr>
              <w:t>Иглаковых</w:t>
            </w:r>
            <w:proofErr w:type="spellEnd"/>
            <w:r w:rsidRPr="003E7CEA">
              <w:rPr>
                <w:rFonts w:ascii="Times New Roman" w:hAnsi="Times New Roman" w:cs="Times New Roman"/>
                <w:color w:val="000000"/>
                <w:sz w:val="18"/>
                <w:szCs w:val="18"/>
              </w:rPr>
              <w:t>, 68б.</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7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89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2а, стр. №2.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27.09.2018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20 880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20 880</w:t>
            </w:r>
          </w:p>
        </w:tc>
      </w:tr>
      <w:tr w:rsidR="0016615B" w:rsidRPr="003E7CEA" w:rsidTr="0004289A">
        <w:trPr>
          <w:trHeight w:val="7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помещение(баня)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ул.Лермонтова</w:t>
            </w:r>
            <w:proofErr w:type="spellEnd"/>
            <w:r w:rsidRPr="003E7CEA">
              <w:rPr>
                <w:rFonts w:ascii="Times New Roman" w:hAnsi="Times New Roman" w:cs="Times New Roman"/>
                <w:color w:val="000000"/>
                <w:sz w:val="18"/>
                <w:szCs w:val="18"/>
              </w:rPr>
              <w:t>, 5.</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r>
      <w:tr w:rsidR="0016615B" w:rsidRPr="003E7CEA" w:rsidTr="0004289A">
        <w:trPr>
          <w:trHeight w:val="559"/>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91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ул.Транспортная</w:t>
            </w:r>
            <w:proofErr w:type="spellEnd"/>
            <w:r w:rsidRPr="003E7CEA">
              <w:rPr>
                <w:rFonts w:ascii="Times New Roman" w:hAnsi="Times New Roman" w:cs="Times New Roman"/>
                <w:color w:val="000000"/>
                <w:sz w:val="18"/>
                <w:szCs w:val="18"/>
              </w:rPr>
              <w:t>, стр. 79/1.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639"/>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ул.Комсомольская</w:t>
            </w:r>
            <w:proofErr w:type="spellEnd"/>
            <w:r w:rsidRPr="003E7CEA">
              <w:rPr>
                <w:rFonts w:ascii="Times New Roman" w:hAnsi="Times New Roman" w:cs="Times New Roman"/>
                <w:color w:val="000000"/>
                <w:sz w:val="18"/>
                <w:szCs w:val="18"/>
              </w:rPr>
              <w:t>, 13 стр.1.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23 520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23 520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ул.Транспортная</w:t>
            </w:r>
            <w:proofErr w:type="spellEnd"/>
            <w:r w:rsidRPr="003E7CEA">
              <w:rPr>
                <w:rFonts w:ascii="Times New Roman" w:hAnsi="Times New Roman" w:cs="Times New Roman"/>
                <w:color w:val="000000"/>
                <w:sz w:val="18"/>
                <w:szCs w:val="18"/>
              </w:rPr>
              <w:t>, 79а.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w:t>
            </w:r>
          </w:p>
        </w:tc>
      </w:tr>
      <w:tr w:rsidR="0016615B" w:rsidRPr="003E7CEA" w:rsidTr="0004289A">
        <w:trPr>
          <w:trHeight w:val="10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ул.Транспортная</w:t>
            </w:r>
            <w:proofErr w:type="spellEnd"/>
            <w:r w:rsidRPr="003E7CEA">
              <w:rPr>
                <w:rFonts w:ascii="Times New Roman" w:hAnsi="Times New Roman" w:cs="Times New Roman"/>
                <w:color w:val="000000"/>
                <w:sz w:val="18"/>
                <w:szCs w:val="18"/>
              </w:rPr>
              <w:t>, 81 стр.  № 10/1,  по запросу Комитета Архитектуры и Градостроительства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r>
      <w:tr w:rsidR="0016615B" w:rsidRPr="003E7CEA" w:rsidTr="0004289A">
        <w:trPr>
          <w:trHeight w:val="5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пер. Западный, 9.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27 500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27 500</w:t>
            </w:r>
          </w:p>
        </w:tc>
      </w:tr>
      <w:tr w:rsidR="0016615B" w:rsidRPr="003E7CEA" w:rsidTr="0004289A">
        <w:trPr>
          <w:trHeight w:val="8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(2 бокса)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11, стр. №4(ГСПО Звезда 90/2).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28 920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38 920</w:t>
            </w:r>
          </w:p>
        </w:tc>
      </w:tr>
      <w:tr w:rsidR="0016615B" w:rsidRPr="003E7CEA" w:rsidTr="0004289A">
        <w:trPr>
          <w:trHeight w:val="6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ул.Солнечная</w:t>
            </w:r>
            <w:proofErr w:type="spellEnd"/>
            <w:r w:rsidRPr="003E7CEA">
              <w:rPr>
                <w:rFonts w:ascii="Times New Roman" w:hAnsi="Times New Roman" w:cs="Times New Roman"/>
                <w:color w:val="000000"/>
                <w:sz w:val="18"/>
                <w:szCs w:val="18"/>
              </w:rPr>
              <w:t>, 2, стр.  № 4(Семенов Г.Н).</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114 000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100 000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344 000</w:t>
            </w:r>
          </w:p>
        </w:tc>
      </w:tr>
      <w:tr w:rsidR="0016615B" w:rsidRPr="003E7CEA" w:rsidTr="0004289A">
        <w:trPr>
          <w:trHeight w:val="734"/>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(5 боксов)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ул.Северная</w:t>
            </w:r>
            <w:proofErr w:type="spellEnd"/>
            <w:r w:rsidRPr="003E7CEA">
              <w:rPr>
                <w:rFonts w:ascii="Times New Roman" w:hAnsi="Times New Roman" w:cs="Times New Roman"/>
                <w:color w:val="000000"/>
                <w:sz w:val="18"/>
                <w:szCs w:val="18"/>
              </w:rPr>
              <w:t xml:space="preserve"> автодорога, 5/1, стр. №2/6, стр. №2/5 и стр. №2/4 (ГСПО </w:t>
            </w:r>
            <w:proofErr w:type="spellStart"/>
            <w:r w:rsidRPr="003E7CEA">
              <w:rPr>
                <w:rFonts w:ascii="Times New Roman" w:hAnsi="Times New Roman" w:cs="Times New Roman"/>
                <w:color w:val="000000"/>
                <w:sz w:val="18"/>
                <w:szCs w:val="18"/>
              </w:rPr>
              <w:t>Рудянка</w:t>
            </w:r>
            <w:proofErr w:type="spellEnd"/>
            <w:r w:rsidRPr="003E7CEA">
              <w:rPr>
                <w:rFonts w:ascii="Times New Roman" w:hAnsi="Times New Roman" w:cs="Times New Roman"/>
                <w:color w:val="000000"/>
                <w:sz w:val="18"/>
                <w:szCs w:val="18"/>
              </w:rPr>
              <w:t>).</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22.10.2018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46 570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46 570</w:t>
            </w:r>
          </w:p>
        </w:tc>
      </w:tr>
      <w:tr w:rsidR="0016615B" w:rsidRPr="003E7CEA" w:rsidTr="0004289A">
        <w:trPr>
          <w:trHeight w:val="604"/>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99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r w:rsidRPr="003E7CEA">
              <w:rPr>
                <w:rFonts w:ascii="Times New Roman" w:hAnsi="Times New Roman" w:cs="Times New Roman"/>
                <w:color w:val="000000"/>
                <w:sz w:val="18"/>
                <w:szCs w:val="18"/>
              </w:rPr>
              <w:br/>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ул.Солнечная</w:t>
            </w:r>
            <w:proofErr w:type="spellEnd"/>
            <w:r w:rsidRPr="003E7CEA">
              <w:rPr>
                <w:rFonts w:ascii="Times New Roman" w:hAnsi="Times New Roman" w:cs="Times New Roman"/>
                <w:color w:val="000000"/>
                <w:sz w:val="18"/>
                <w:szCs w:val="18"/>
              </w:rPr>
              <w:t>, 2а, стр. № 8.</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06.11.2018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44 830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49 830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Тургенева, 4, по запросу Комитета А</w:t>
            </w:r>
            <w:r w:rsidRPr="003E7CEA">
              <w:rPr>
                <w:rFonts w:ascii="Times New Roman" w:hAnsi="Times New Roman" w:cs="Times New Roman"/>
                <w:color w:val="000000"/>
                <w:sz w:val="18"/>
                <w:szCs w:val="18"/>
              </w:rPr>
              <w:t>р</w:t>
            </w:r>
            <w:r w:rsidRPr="003E7CEA">
              <w:rPr>
                <w:rFonts w:ascii="Times New Roman" w:hAnsi="Times New Roman" w:cs="Times New Roman"/>
                <w:color w:val="000000"/>
                <w:sz w:val="18"/>
                <w:szCs w:val="18"/>
              </w:rPr>
              <w:t>хитектуры и Градостроительства Адм</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06.11.2018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584"/>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Южный проезд, 2, стр. №4 (ГСПО Земля 2).</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08.11.2018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73 120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85 120</w:t>
            </w:r>
          </w:p>
        </w:tc>
      </w:tr>
      <w:tr w:rsidR="0016615B" w:rsidRPr="003E7CEA" w:rsidTr="0004289A">
        <w:trPr>
          <w:trHeight w:val="395"/>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Реконструкция ИТП в здании по адресу: ул. Мира, 24/1(АДС АО СВК).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08.11.2018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73 000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106 000</w:t>
            </w:r>
          </w:p>
        </w:tc>
      </w:tr>
      <w:tr w:rsidR="0016615B" w:rsidRPr="003E7CEA" w:rsidTr="0004289A">
        <w:trPr>
          <w:trHeight w:val="671"/>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Реконструкция системы теплоснабжения в здании по адресу: пр. Коммунистич</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ский, 8/1(МБУДО ДЮСШ "Русь"(пристройка)).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26.11.2018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64 530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31 720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209 300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305 550</w:t>
            </w:r>
          </w:p>
        </w:tc>
      </w:tr>
      <w:tr w:rsidR="0016615B" w:rsidRPr="003E7CEA" w:rsidTr="0004289A">
        <w:trPr>
          <w:trHeight w:val="8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Южный проезд, 23(маг. "</w:t>
            </w:r>
            <w:proofErr w:type="spellStart"/>
            <w:r w:rsidRPr="003E7CEA">
              <w:rPr>
                <w:rFonts w:ascii="Times New Roman" w:hAnsi="Times New Roman" w:cs="Times New Roman"/>
                <w:color w:val="000000"/>
                <w:sz w:val="18"/>
                <w:szCs w:val="18"/>
              </w:rPr>
              <w:t>Быстроном</w:t>
            </w:r>
            <w:proofErr w:type="spellEnd"/>
            <w:r w:rsidRPr="003E7CEA">
              <w:rPr>
                <w:rFonts w:ascii="Times New Roman" w:hAnsi="Times New Roman" w:cs="Times New Roman"/>
                <w:color w:val="000000"/>
                <w:sz w:val="18"/>
                <w:szCs w:val="18"/>
              </w:rPr>
              <w:t>").</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27.11.2018</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140 170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170 170</w:t>
            </w:r>
          </w:p>
        </w:tc>
      </w:tr>
      <w:tr w:rsidR="0016615B" w:rsidRPr="003E7CEA" w:rsidTr="0004289A">
        <w:trPr>
          <w:trHeight w:val="10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ул.Мира</w:t>
            </w:r>
            <w:proofErr w:type="spellEnd"/>
            <w:r w:rsidRPr="003E7CEA">
              <w:rPr>
                <w:rFonts w:ascii="Times New Roman" w:hAnsi="Times New Roman" w:cs="Times New Roman"/>
                <w:color w:val="000000"/>
                <w:sz w:val="18"/>
                <w:szCs w:val="18"/>
              </w:rPr>
              <w:t>, 24а,  по запросу Комитета Архитектуры и Градостро</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10.01.2019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8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№5 и стр. №4 (ГСПО Рубин 94).</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43 970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59 970</w:t>
            </w:r>
          </w:p>
        </w:tc>
      </w:tr>
      <w:tr w:rsidR="0016615B" w:rsidRPr="003E7CEA" w:rsidTr="0004289A">
        <w:trPr>
          <w:trHeight w:val="11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№6 (ГСПО Стрелочник), в замен ТУ №75/210 от 17.02.1998, выдан</w:t>
            </w:r>
            <w:r w:rsidR="00C84CF4">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ых ФГУП "СХК"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26 700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40 700</w:t>
            </w:r>
          </w:p>
        </w:tc>
      </w:tr>
      <w:tr w:rsidR="0016615B" w:rsidRPr="003E7CEA" w:rsidTr="0004289A">
        <w:trPr>
          <w:trHeight w:val="11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108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Парусинка, 2, стр. №9а (ГСПО Вест 99), в замен ТУ №75/1059 от 17.10.2000, выдан</w:t>
            </w:r>
            <w:r w:rsidR="00C84CF4">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ых ФГУП "СХК"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23 225</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33 225</w:t>
            </w:r>
          </w:p>
        </w:tc>
      </w:tr>
      <w:tr w:rsidR="0016615B" w:rsidRPr="003E7CEA" w:rsidTr="0004289A">
        <w:trPr>
          <w:trHeight w:val="8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109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(гараж)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ул.Калинина</w:t>
            </w:r>
            <w:proofErr w:type="spellEnd"/>
            <w:r w:rsidRPr="003E7CEA">
              <w:rPr>
                <w:rFonts w:ascii="Times New Roman" w:hAnsi="Times New Roman" w:cs="Times New Roman"/>
                <w:color w:val="000000"/>
                <w:sz w:val="18"/>
                <w:szCs w:val="18"/>
              </w:rPr>
              <w:t>, 29, стр. №1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07.02.2019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45 000</w:t>
            </w:r>
          </w:p>
        </w:tc>
      </w:tr>
      <w:tr w:rsidR="0016615B" w:rsidRPr="003E7CEA" w:rsidTr="0004289A">
        <w:trPr>
          <w:trHeight w:val="80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Реконструкция ИТП в нежилом помещ</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нии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7а(ОГКУ ЦЗН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127 000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381 000</w:t>
            </w:r>
          </w:p>
        </w:tc>
      </w:tr>
      <w:tr w:rsidR="0016615B" w:rsidRPr="003E7CEA" w:rsidTr="0004289A">
        <w:trPr>
          <w:trHeight w:val="97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ул.Калинина</w:t>
            </w:r>
            <w:proofErr w:type="spellEnd"/>
            <w:r w:rsidRPr="003E7CEA">
              <w:rPr>
                <w:rFonts w:ascii="Times New Roman" w:hAnsi="Times New Roman" w:cs="Times New Roman"/>
                <w:color w:val="000000"/>
                <w:sz w:val="18"/>
                <w:szCs w:val="18"/>
              </w:rPr>
              <w:t>, 9,  по запросу Комитета Архитектуры и Градостро</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06.03.2019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r>
      <w:tr w:rsidR="0016615B" w:rsidRPr="003E7CEA" w:rsidTr="0004289A">
        <w:trPr>
          <w:trHeight w:val="9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ул.Калинина</w:t>
            </w:r>
            <w:proofErr w:type="spellEnd"/>
            <w:r w:rsidRPr="003E7CEA">
              <w:rPr>
                <w:rFonts w:ascii="Times New Roman" w:hAnsi="Times New Roman" w:cs="Times New Roman"/>
                <w:color w:val="000000"/>
                <w:sz w:val="18"/>
                <w:szCs w:val="18"/>
              </w:rPr>
              <w:t>, 7,  стр.1, по запросу Комитета Архитектуры и Град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06.03.2019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Многоквартирный 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Ленина, 130.</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277 650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447 650</w:t>
            </w:r>
          </w:p>
        </w:tc>
      </w:tr>
      <w:tr w:rsidR="0016615B" w:rsidRPr="003E7CEA" w:rsidTr="0004289A">
        <w:trPr>
          <w:trHeight w:val="57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Многоквартирный 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Ленина, 130А.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277 650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447 650</w:t>
            </w:r>
          </w:p>
        </w:tc>
      </w:tr>
      <w:tr w:rsidR="0016615B" w:rsidRPr="003E7CEA" w:rsidTr="0004289A">
        <w:trPr>
          <w:trHeight w:val="6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Многоквартирный 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Ленина, 130Б.</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277 650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447 650</w:t>
            </w:r>
          </w:p>
        </w:tc>
      </w:tr>
      <w:tr w:rsidR="0016615B" w:rsidRPr="003E7CEA" w:rsidTr="0004289A">
        <w:trPr>
          <w:trHeight w:val="6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городской округ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квартал №3, ул. Трудовая, 414.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6 500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8 500</w:t>
            </w:r>
          </w:p>
        </w:tc>
      </w:tr>
      <w:tr w:rsidR="0016615B" w:rsidRPr="003E7CEA" w:rsidTr="0004289A">
        <w:trPr>
          <w:trHeight w:val="9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(2 бокса)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Сосновая, 7, стр. №4, бокс № 3 и бокс №4. В </w:t>
            </w:r>
            <w:proofErr w:type="spellStart"/>
            <w:r w:rsidRPr="003E7CEA">
              <w:rPr>
                <w:rFonts w:ascii="Times New Roman" w:hAnsi="Times New Roman" w:cs="Times New Roman"/>
                <w:color w:val="000000"/>
                <w:sz w:val="18"/>
                <w:szCs w:val="18"/>
              </w:rPr>
              <w:t>счет</w:t>
            </w:r>
            <w:proofErr w:type="spellEnd"/>
            <w:r w:rsidRPr="003E7CEA">
              <w:rPr>
                <w:rFonts w:ascii="Times New Roman" w:hAnsi="Times New Roman" w:cs="Times New Roman"/>
                <w:color w:val="000000"/>
                <w:sz w:val="18"/>
                <w:szCs w:val="18"/>
              </w:rPr>
              <w:t xml:space="preserve"> тепловой нагру</w:t>
            </w:r>
            <w:r w:rsidRPr="003E7CEA">
              <w:rPr>
                <w:rFonts w:ascii="Times New Roman" w:hAnsi="Times New Roman" w:cs="Times New Roman"/>
                <w:color w:val="000000"/>
                <w:sz w:val="18"/>
                <w:szCs w:val="18"/>
              </w:rPr>
              <w:t>з</w:t>
            </w:r>
            <w:r w:rsidRPr="003E7CEA">
              <w:rPr>
                <w:rFonts w:ascii="Times New Roman" w:hAnsi="Times New Roman" w:cs="Times New Roman"/>
                <w:color w:val="000000"/>
                <w:sz w:val="18"/>
                <w:szCs w:val="18"/>
              </w:rPr>
              <w:t>ки ГСПО "Перемычка"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15.03.2019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r>
      <w:tr w:rsidR="0016615B" w:rsidRPr="003E7CEA" w:rsidTr="0004289A">
        <w:trPr>
          <w:trHeight w:val="6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Реконструкция ИТП жилого дома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переулок Чекист, 6а.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02.04.2019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27 900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24 700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52 600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119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здание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Ленина, 28.</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330 000</w:t>
            </w:r>
          </w:p>
        </w:tc>
      </w:tr>
      <w:tr w:rsidR="0016615B" w:rsidRPr="003E7CEA" w:rsidTr="0004289A">
        <w:trPr>
          <w:trHeight w:val="848"/>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а/д, 9, стр. №9, ряд №1 (ГСПО "Северный 2001" и ГСПО "Тайга 9").</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91 000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91 000</w:t>
            </w:r>
          </w:p>
        </w:tc>
      </w:tr>
      <w:tr w:rsidR="0016615B" w:rsidRPr="003E7CEA" w:rsidTr="0004289A">
        <w:trPr>
          <w:trHeight w:val="60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здание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1а, стр. 6.</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160 000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пер. Западный, 4 (</w:t>
            </w:r>
            <w:proofErr w:type="spellStart"/>
            <w:r w:rsidRPr="003E7CEA">
              <w:rPr>
                <w:rFonts w:ascii="Times New Roman" w:hAnsi="Times New Roman" w:cs="Times New Roman"/>
                <w:color w:val="000000"/>
                <w:sz w:val="18"/>
                <w:szCs w:val="18"/>
              </w:rPr>
              <w:t>Вележанин</w:t>
            </w:r>
            <w:proofErr w:type="spellEnd"/>
            <w:r w:rsidRPr="003E7CEA">
              <w:rPr>
                <w:rFonts w:ascii="Times New Roman" w:hAnsi="Times New Roman" w:cs="Times New Roman"/>
                <w:color w:val="000000"/>
                <w:sz w:val="18"/>
                <w:szCs w:val="18"/>
              </w:rPr>
              <w:t xml:space="preserve"> В.П.).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36 450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46 450</w:t>
            </w:r>
          </w:p>
        </w:tc>
      </w:tr>
      <w:tr w:rsidR="0016615B" w:rsidRPr="003E7CEA" w:rsidTr="0004289A">
        <w:trPr>
          <w:trHeight w:val="7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(7 боксов)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Трудовая, 1/3, стр. №5 (ГСПО "Фортуна 4").</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29.04.2019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47 260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61 260</w:t>
            </w:r>
          </w:p>
        </w:tc>
      </w:tr>
      <w:tr w:rsidR="0016615B" w:rsidRPr="003E7CEA" w:rsidTr="0004289A">
        <w:trPr>
          <w:trHeight w:val="132"/>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(7 боксов) по адр</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Парусинка, 2, стр. №7 </w:t>
            </w:r>
            <w:r w:rsidRPr="003E7CEA">
              <w:rPr>
                <w:rFonts w:ascii="Times New Roman" w:hAnsi="Times New Roman" w:cs="Times New Roman"/>
                <w:color w:val="000000"/>
                <w:sz w:val="18"/>
                <w:szCs w:val="18"/>
              </w:rPr>
              <w:lastRenderedPageBreak/>
              <w:t>(ГСПО "БМВ").</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lastRenderedPageBreak/>
              <w:t>29.04.2019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34 000</w:t>
            </w:r>
          </w:p>
        </w:tc>
      </w:tr>
      <w:tr w:rsidR="0016615B" w:rsidRPr="003E7CEA" w:rsidTr="0004289A">
        <w:trPr>
          <w:trHeight w:val="847"/>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125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Братьев </w:t>
            </w:r>
            <w:proofErr w:type="spellStart"/>
            <w:r w:rsidRPr="003E7CEA">
              <w:rPr>
                <w:rFonts w:ascii="Times New Roman" w:hAnsi="Times New Roman" w:cs="Times New Roman"/>
                <w:color w:val="000000"/>
                <w:sz w:val="18"/>
                <w:szCs w:val="18"/>
              </w:rPr>
              <w:t>Иглаковых</w:t>
            </w:r>
            <w:proofErr w:type="spellEnd"/>
            <w:r w:rsidRPr="003E7CEA">
              <w:rPr>
                <w:rFonts w:ascii="Times New Roman" w:hAnsi="Times New Roman" w:cs="Times New Roman"/>
                <w:color w:val="000000"/>
                <w:sz w:val="18"/>
                <w:szCs w:val="18"/>
              </w:rPr>
              <w:t>, 38б, взамен ТУ №224 от 22.04.2011, выдан</w:t>
            </w:r>
            <w:r w:rsidR="007E71AF">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ых ОАО ТС.</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06.05.2019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15 960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20 960</w:t>
            </w:r>
          </w:p>
        </w:tc>
      </w:tr>
      <w:tr w:rsidR="0016615B" w:rsidRPr="003E7CEA" w:rsidTr="0004289A">
        <w:trPr>
          <w:trHeight w:val="77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здание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Курчатова, 42в, взамен ТУ №172 от 10.10.2016, выда</w:t>
            </w:r>
            <w:r w:rsidR="007E71AF">
              <w:rPr>
                <w:rFonts w:ascii="Times New Roman" w:hAnsi="Times New Roman" w:cs="Times New Roman"/>
                <w:color w:val="000000"/>
                <w:sz w:val="18"/>
                <w:szCs w:val="18"/>
              </w:rPr>
              <w:t>н</w:t>
            </w:r>
            <w:r w:rsidRPr="003E7CEA">
              <w:rPr>
                <w:rFonts w:ascii="Times New Roman" w:hAnsi="Times New Roman" w:cs="Times New Roman"/>
                <w:color w:val="000000"/>
                <w:sz w:val="18"/>
                <w:szCs w:val="18"/>
              </w:rPr>
              <w:t>ных ОАО ТС.</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06.05.2019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1 500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81 500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Трудовая, 1/4ж.</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13.05.2019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28 170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43 170</w:t>
            </w:r>
          </w:p>
        </w:tc>
      </w:tr>
      <w:tr w:rsidR="0016615B" w:rsidRPr="003E7CEA" w:rsidTr="0004289A">
        <w:trPr>
          <w:trHeight w:val="11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Площадки № 2-3 ТОСЭР "Северск" по адресу: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ул.Тургенева</w:t>
            </w:r>
            <w:proofErr w:type="spellEnd"/>
            <w:r w:rsidRPr="003E7CEA">
              <w:rPr>
                <w:rFonts w:ascii="Times New Roman" w:hAnsi="Times New Roman" w:cs="Times New Roman"/>
                <w:color w:val="000000"/>
                <w:sz w:val="18"/>
                <w:szCs w:val="18"/>
              </w:rPr>
              <w:t xml:space="preserve">, 33/3б и </w:t>
            </w:r>
            <w:proofErr w:type="spellStart"/>
            <w:r w:rsidRPr="003E7CEA">
              <w:rPr>
                <w:rFonts w:ascii="Times New Roman" w:hAnsi="Times New Roman" w:cs="Times New Roman"/>
                <w:color w:val="000000"/>
                <w:sz w:val="18"/>
                <w:szCs w:val="18"/>
              </w:rPr>
              <w:t>ул.Тургенева</w:t>
            </w:r>
            <w:proofErr w:type="spellEnd"/>
            <w:r w:rsidRPr="003E7CEA">
              <w:rPr>
                <w:rFonts w:ascii="Times New Roman" w:hAnsi="Times New Roman" w:cs="Times New Roman"/>
                <w:color w:val="000000"/>
                <w:sz w:val="18"/>
                <w:szCs w:val="18"/>
              </w:rPr>
              <w:t>, 33/3в,  по запросу Управления Капитального Строител</w:t>
            </w:r>
            <w:r w:rsidRPr="003E7CEA">
              <w:rPr>
                <w:rFonts w:ascii="Times New Roman" w:hAnsi="Times New Roman" w:cs="Times New Roman"/>
                <w:color w:val="000000"/>
                <w:sz w:val="18"/>
                <w:szCs w:val="18"/>
              </w:rPr>
              <w:t>ь</w:t>
            </w:r>
            <w:r w:rsidRPr="003E7CEA">
              <w:rPr>
                <w:rFonts w:ascii="Times New Roman" w:hAnsi="Times New Roman" w:cs="Times New Roman"/>
                <w:color w:val="000000"/>
                <w:sz w:val="18"/>
                <w:szCs w:val="18"/>
              </w:rPr>
              <w:t>ства( УКС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13.05.2019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r>
      <w:tr w:rsidR="0016615B" w:rsidRPr="003E7CEA" w:rsidTr="0004289A">
        <w:trPr>
          <w:trHeight w:val="10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129</w:t>
            </w:r>
          </w:p>
        </w:tc>
        <w:tc>
          <w:tcPr>
            <w:tcW w:w="3402" w:type="dxa"/>
            <w:vAlign w:val="center"/>
          </w:tcPr>
          <w:p w:rsidR="0016615B" w:rsidRPr="003E7CEA" w:rsidRDefault="0016615B">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а/д, 5, стр. №13, Бокс №1 и Бокс №2. Взамен ТУ №85 от 04.09.2013, выдан</w:t>
            </w:r>
            <w:r w:rsidR="007E71AF">
              <w:rPr>
                <w:rFonts w:ascii="Times New Roman" w:hAnsi="Times New Roman" w:cs="Times New Roman"/>
                <w:color w:val="000000"/>
                <w:sz w:val="18"/>
                <w:szCs w:val="18"/>
              </w:rPr>
              <w:t>н</w:t>
            </w:r>
            <w:r w:rsidRPr="003E7CEA">
              <w:rPr>
                <w:rFonts w:ascii="Times New Roman" w:hAnsi="Times New Roman" w:cs="Times New Roman"/>
                <w:color w:val="000000"/>
                <w:sz w:val="18"/>
                <w:szCs w:val="18"/>
              </w:rPr>
              <w:t>ых   ОАО ТС.</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27.05.2019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16 000</w:t>
            </w:r>
          </w:p>
        </w:tc>
      </w:tr>
      <w:tr w:rsidR="0016615B" w:rsidRPr="003E7CEA" w:rsidTr="0004289A">
        <w:trPr>
          <w:trHeight w:val="8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по адресу : То</w:t>
            </w:r>
            <w:r w:rsidRPr="003E7CEA">
              <w:rPr>
                <w:rFonts w:ascii="Times New Roman" w:hAnsi="Times New Roman" w:cs="Times New Roman"/>
                <w:color w:val="000000"/>
                <w:sz w:val="18"/>
                <w:szCs w:val="18"/>
              </w:rPr>
              <w:t>м</w:t>
            </w:r>
            <w:r w:rsidRPr="003E7CEA">
              <w:rPr>
                <w:rFonts w:ascii="Times New Roman" w:hAnsi="Times New Roman" w:cs="Times New Roman"/>
                <w:color w:val="000000"/>
                <w:sz w:val="18"/>
                <w:szCs w:val="18"/>
              </w:rPr>
              <w:t xml:space="preserve">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№2(ГСПО "Стрелочник") и стр. №4 (ГСПО "Рубин 94").</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08.07.2019</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№09/2019-112       </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76 670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106 670</w:t>
            </w:r>
          </w:p>
        </w:tc>
      </w:tr>
      <w:tr w:rsidR="0016615B" w:rsidRPr="003E7CEA" w:rsidTr="0004289A">
        <w:trPr>
          <w:trHeight w:val="6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Одноэтажный жилой дом. Минеева Наталья Геннадьевна. 70:22:0010110:2180 </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24.07.2019</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№09/2019-113         </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25 400</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45 400</w:t>
            </w:r>
          </w:p>
        </w:tc>
      </w:tr>
      <w:tr w:rsidR="0016615B" w:rsidRPr="003E7CEA" w:rsidTr="0004289A">
        <w:trPr>
          <w:trHeight w:val="5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Многоквартирный жилой дом, ООО «</w:t>
            </w:r>
            <w:proofErr w:type="spellStart"/>
            <w:r w:rsidRPr="003E7CEA">
              <w:rPr>
                <w:rFonts w:ascii="Times New Roman" w:hAnsi="Times New Roman" w:cs="Times New Roman"/>
                <w:sz w:val="18"/>
                <w:szCs w:val="18"/>
              </w:rPr>
              <w:t>Северскнефтепродукт</w:t>
            </w:r>
            <w:proofErr w:type="spellEnd"/>
            <w:r w:rsidRPr="003E7CEA">
              <w:rPr>
                <w:rFonts w:ascii="Times New Roman" w:hAnsi="Times New Roman" w:cs="Times New Roman"/>
                <w:sz w:val="18"/>
                <w:szCs w:val="18"/>
              </w:rPr>
              <w:t xml:space="preserve">», 70:22:0010110:2121 </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25.07.2019</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xml:space="preserve">№09/2019-114         </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222 542</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87 300</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309 842</w:t>
            </w:r>
          </w:p>
        </w:tc>
      </w:tr>
      <w:tr w:rsidR="0016615B" w:rsidRPr="003E7CEA" w:rsidTr="0004289A">
        <w:trPr>
          <w:trHeight w:val="77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«изолятор временного содержания и гараж»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ул. Комс</w:t>
            </w:r>
            <w:r w:rsidRPr="003E7CEA">
              <w:rPr>
                <w:rFonts w:ascii="Times New Roman" w:hAnsi="Times New Roman" w:cs="Times New Roman"/>
                <w:sz w:val="18"/>
                <w:szCs w:val="18"/>
              </w:rPr>
              <w:t>о</w:t>
            </w:r>
            <w:r w:rsidRPr="003E7CEA">
              <w:rPr>
                <w:rFonts w:ascii="Times New Roman" w:hAnsi="Times New Roman" w:cs="Times New Roman"/>
                <w:sz w:val="18"/>
                <w:szCs w:val="18"/>
              </w:rPr>
              <w:t>мольская,  УМВД России по Томской области, 70:22:010101:0449.</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26.07.2019</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xml:space="preserve">№09/2019-115         </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93 697</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26 320</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133 191</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253 208</w:t>
            </w:r>
          </w:p>
        </w:tc>
      </w:tr>
      <w:tr w:rsidR="0016615B" w:rsidRPr="003E7CEA" w:rsidTr="0004289A">
        <w:trPr>
          <w:trHeight w:val="7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Нежилое помещение (баня),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xml:space="preserve">, ул. Калинина, 111 , Ф/л </w:t>
            </w:r>
            <w:proofErr w:type="spellStart"/>
            <w:r w:rsidRPr="003E7CEA">
              <w:rPr>
                <w:rFonts w:ascii="Times New Roman" w:hAnsi="Times New Roman" w:cs="Times New Roman"/>
                <w:sz w:val="18"/>
                <w:szCs w:val="18"/>
              </w:rPr>
              <w:t>О</w:t>
            </w:r>
            <w:r w:rsidRPr="003E7CEA">
              <w:rPr>
                <w:rFonts w:ascii="Times New Roman" w:hAnsi="Times New Roman" w:cs="Times New Roman"/>
                <w:sz w:val="18"/>
                <w:szCs w:val="18"/>
              </w:rPr>
              <w:t>л</w:t>
            </w:r>
            <w:r w:rsidRPr="003E7CEA">
              <w:rPr>
                <w:rFonts w:ascii="Times New Roman" w:hAnsi="Times New Roman" w:cs="Times New Roman"/>
                <w:sz w:val="18"/>
                <w:szCs w:val="18"/>
              </w:rPr>
              <w:t>таржевский</w:t>
            </w:r>
            <w:proofErr w:type="spellEnd"/>
            <w:r w:rsidRPr="003E7CEA">
              <w:rPr>
                <w:rFonts w:ascii="Times New Roman" w:hAnsi="Times New Roman" w:cs="Times New Roman"/>
                <w:sz w:val="18"/>
                <w:szCs w:val="18"/>
              </w:rPr>
              <w:t xml:space="preserve"> С.Р.  70:22:0010107:632 </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29.07.2019</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xml:space="preserve">№09/2019-116         </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287 000</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845 000</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843 000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1 975 000</w:t>
            </w:r>
          </w:p>
        </w:tc>
      </w:tr>
      <w:tr w:rsidR="0016615B" w:rsidRPr="003E7CEA" w:rsidTr="0004289A">
        <w:trPr>
          <w:trHeight w:val="9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Нежилое помещение ,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xml:space="preserve">, ул. </w:t>
            </w:r>
            <w:proofErr w:type="spellStart"/>
            <w:r w:rsidRPr="003E7CEA">
              <w:rPr>
                <w:rFonts w:ascii="Times New Roman" w:hAnsi="Times New Roman" w:cs="Times New Roman"/>
                <w:sz w:val="18"/>
                <w:szCs w:val="18"/>
              </w:rPr>
              <w:t>Предзаводская</w:t>
            </w:r>
            <w:proofErr w:type="spellEnd"/>
            <w:r w:rsidRPr="003E7CEA">
              <w:rPr>
                <w:rFonts w:ascii="Times New Roman" w:hAnsi="Times New Roman" w:cs="Times New Roman"/>
                <w:sz w:val="18"/>
                <w:szCs w:val="18"/>
              </w:rPr>
              <w:t>, 20, строение № 5, ряд № 1, Бокс № 2 (ГСПО «Дальний-М» Сухов Евгений Алексеевич, 70:22:0010605:1857.</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30.07.2019</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xml:space="preserve">№09/2019-117         </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8 110</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4 000</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12 110</w:t>
            </w:r>
          </w:p>
        </w:tc>
      </w:tr>
      <w:tr w:rsidR="0016615B" w:rsidRPr="003E7CEA" w:rsidTr="0004289A">
        <w:trPr>
          <w:trHeight w:val="7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Одноэтажный жилой дом с цоколем»,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ул. Матросова, 3. Романов Сергей Василь</w:t>
            </w:r>
            <w:r w:rsidRPr="003E7CEA">
              <w:rPr>
                <w:rFonts w:ascii="Times New Roman" w:hAnsi="Times New Roman" w:cs="Times New Roman"/>
                <w:sz w:val="18"/>
                <w:szCs w:val="18"/>
              </w:rPr>
              <w:t>е</w:t>
            </w:r>
            <w:r w:rsidRPr="003E7CEA">
              <w:rPr>
                <w:rFonts w:ascii="Times New Roman" w:hAnsi="Times New Roman" w:cs="Times New Roman"/>
                <w:sz w:val="18"/>
                <w:szCs w:val="18"/>
              </w:rPr>
              <w:t xml:space="preserve">вич. 70:22:0010218:36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01.08.2019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№09/2019-120</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10 000</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5 000</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r>
      <w:tr w:rsidR="0016615B" w:rsidRPr="003E7CEA" w:rsidTr="0004289A">
        <w:trPr>
          <w:trHeight w:val="7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proofErr w:type="spellStart"/>
            <w:r w:rsidRPr="003E7CEA">
              <w:rPr>
                <w:rFonts w:ascii="Times New Roman" w:hAnsi="Times New Roman" w:cs="Times New Roman"/>
                <w:sz w:val="18"/>
                <w:szCs w:val="18"/>
              </w:rPr>
              <w:t>Трехэтажный</w:t>
            </w:r>
            <w:proofErr w:type="spellEnd"/>
            <w:r w:rsidRPr="003E7CEA">
              <w:rPr>
                <w:rFonts w:ascii="Times New Roman" w:hAnsi="Times New Roman" w:cs="Times New Roman"/>
                <w:sz w:val="18"/>
                <w:szCs w:val="18"/>
              </w:rPr>
              <w:t xml:space="preserve"> жилой дом с</w:t>
            </w:r>
            <w:r w:rsidR="007E71AF">
              <w:rPr>
                <w:rFonts w:ascii="Times New Roman" w:hAnsi="Times New Roman" w:cs="Times New Roman"/>
                <w:sz w:val="18"/>
                <w:szCs w:val="18"/>
              </w:rPr>
              <w:t xml:space="preserve"> </w:t>
            </w:r>
            <w:r w:rsidRPr="003E7CEA">
              <w:rPr>
                <w:rFonts w:ascii="Times New Roman" w:hAnsi="Times New Roman" w:cs="Times New Roman"/>
                <w:sz w:val="18"/>
                <w:szCs w:val="18"/>
              </w:rPr>
              <w:t xml:space="preserve">подвалом,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xml:space="preserve">, ул. Трудовая, 1/4в.Микулинская Наталья Александровна.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08.08.2019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21 320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36 320</w:t>
            </w:r>
          </w:p>
        </w:tc>
      </w:tr>
      <w:tr w:rsidR="0016615B" w:rsidRPr="003E7CEA" w:rsidTr="0004289A">
        <w:trPr>
          <w:trHeight w:val="7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Нежилое помещение(автомастерская),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ул. Северная а/д, 2/2б, пом. 1001-1005 (В</w:t>
            </w:r>
            <w:r w:rsidRPr="003E7CEA">
              <w:rPr>
                <w:rFonts w:ascii="Times New Roman" w:hAnsi="Times New Roman" w:cs="Times New Roman"/>
                <w:sz w:val="18"/>
                <w:szCs w:val="18"/>
              </w:rPr>
              <w:t>о</w:t>
            </w:r>
            <w:r w:rsidRPr="003E7CEA">
              <w:rPr>
                <w:rFonts w:ascii="Times New Roman" w:hAnsi="Times New Roman" w:cs="Times New Roman"/>
                <w:sz w:val="18"/>
                <w:szCs w:val="18"/>
              </w:rPr>
              <w:t>дянов Иван Павлович)</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09.08.2019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15 500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2 300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19 800</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139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Нежилое помещение(Операторская АЗС),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ул. Северная а/д, 2/2 (ООО "СГ-</w:t>
            </w:r>
            <w:proofErr w:type="spellStart"/>
            <w:r w:rsidRPr="003E7CEA">
              <w:rPr>
                <w:rFonts w:ascii="Times New Roman" w:hAnsi="Times New Roman" w:cs="Times New Roman"/>
                <w:sz w:val="18"/>
                <w:szCs w:val="18"/>
              </w:rPr>
              <w:t>Труйд</w:t>
            </w:r>
            <w:proofErr w:type="spellEnd"/>
            <w:r w:rsidRPr="003E7CEA">
              <w:rPr>
                <w:rFonts w:ascii="Times New Roman" w:hAnsi="Times New Roman" w:cs="Times New Roman"/>
                <w:sz w:val="18"/>
                <w:szCs w:val="18"/>
              </w:rPr>
              <w:t>")</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13.08.2019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6 839</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6 839</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помещение(ГСПО "Исток") по адресу :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ул.Предзаводская</w:t>
            </w:r>
            <w:proofErr w:type="spellEnd"/>
            <w:r w:rsidRPr="003E7CEA">
              <w:rPr>
                <w:rFonts w:ascii="Times New Roman" w:hAnsi="Times New Roman" w:cs="Times New Roman"/>
                <w:color w:val="000000"/>
                <w:sz w:val="18"/>
                <w:szCs w:val="18"/>
              </w:rPr>
              <w:t>, 6, стр. №4, ряд 1,бокс № 11 (</w:t>
            </w:r>
            <w:proofErr w:type="spellStart"/>
            <w:r w:rsidRPr="003E7CEA">
              <w:rPr>
                <w:rFonts w:ascii="Times New Roman" w:hAnsi="Times New Roman" w:cs="Times New Roman"/>
                <w:color w:val="000000"/>
                <w:sz w:val="18"/>
                <w:szCs w:val="18"/>
              </w:rPr>
              <w:t>Уласюк</w:t>
            </w:r>
            <w:proofErr w:type="spellEnd"/>
            <w:r w:rsidRPr="003E7CEA">
              <w:rPr>
                <w:rFonts w:ascii="Times New Roman" w:hAnsi="Times New Roman" w:cs="Times New Roman"/>
                <w:color w:val="000000"/>
                <w:sz w:val="18"/>
                <w:szCs w:val="18"/>
              </w:rPr>
              <w:t xml:space="preserve"> Эл</w:t>
            </w:r>
            <w:r w:rsidRPr="003E7CEA">
              <w:rPr>
                <w:rFonts w:ascii="Times New Roman" w:hAnsi="Times New Roman" w:cs="Times New Roman"/>
                <w:color w:val="000000"/>
                <w:sz w:val="18"/>
                <w:szCs w:val="18"/>
              </w:rPr>
              <w:t>ь</w:t>
            </w:r>
            <w:r w:rsidRPr="003E7CEA">
              <w:rPr>
                <w:rFonts w:ascii="Times New Roman" w:hAnsi="Times New Roman" w:cs="Times New Roman"/>
                <w:color w:val="000000"/>
                <w:sz w:val="18"/>
                <w:szCs w:val="18"/>
              </w:rPr>
              <w:t>вира Викторовна)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27.08.2019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8 200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8 200</w:t>
            </w:r>
          </w:p>
        </w:tc>
      </w:tr>
      <w:tr w:rsidR="0016615B" w:rsidRPr="003E7CEA" w:rsidTr="0004289A">
        <w:trPr>
          <w:trHeight w:val="7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141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Одноэтажный жилой дом, расположе</w:t>
            </w:r>
            <w:r w:rsidRPr="003E7CEA">
              <w:rPr>
                <w:rFonts w:ascii="Times New Roman" w:hAnsi="Times New Roman" w:cs="Times New Roman"/>
                <w:sz w:val="18"/>
                <w:szCs w:val="18"/>
              </w:rPr>
              <w:t>н</w:t>
            </w:r>
            <w:r w:rsidRPr="003E7CEA">
              <w:rPr>
                <w:rFonts w:ascii="Times New Roman" w:hAnsi="Times New Roman" w:cs="Times New Roman"/>
                <w:sz w:val="18"/>
                <w:szCs w:val="18"/>
              </w:rPr>
              <w:t xml:space="preserve">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СНТ "Мир", квартал №3, участок 665(</w:t>
            </w:r>
            <w:proofErr w:type="spellStart"/>
            <w:r w:rsidRPr="003E7CEA">
              <w:rPr>
                <w:rFonts w:ascii="Times New Roman" w:hAnsi="Times New Roman" w:cs="Times New Roman"/>
                <w:sz w:val="18"/>
                <w:szCs w:val="18"/>
              </w:rPr>
              <w:t>Лунькова</w:t>
            </w:r>
            <w:proofErr w:type="spellEnd"/>
            <w:r w:rsidRPr="003E7CEA">
              <w:rPr>
                <w:rFonts w:ascii="Times New Roman" w:hAnsi="Times New Roman" w:cs="Times New Roman"/>
                <w:sz w:val="18"/>
                <w:szCs w:val="18"/>
              </w:rPr>
              <w:t xml:space="preserve"> Анна Никитична)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12.09.2019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№09/2019-129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3 000</w:t>
            </w:r>
          </w:p>
        </w:tc>
      </w:tr>
      <w:tr w:rsidR="0016615B" w:rsidRPr="003E7CEA" w:rsidTr="0004289A">
        <w:trPr>
          <w:trHeight w:val="9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помещение(ГСПО "Зевс") по адресу :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ул.Парусинка</w:t>
            </w:r>
            <w:proofErr w:type="spellEnd"/>
            <w:r w:rsidRPr="003E7CEA">
              <w:rPr>
                <w:rFonts w:ascii="Times New Roman" w:hAnsi="Times New Roman" w:cs="Times New Roman"/>
                <w:color w:val="000000"/>
                <w:sz w:val="18"/>
                <w:szCs w:val="18"/>
              </w:rPr>
              <w:t>, 4, стр. №4, ряд 1, боксы №1 - №6 (Егоров Ви</w:t>
            </w:r>
            <w:r w:rsidRPr="003E7CEA">
              <w:rPr>
                <w:rFonts w:ascii="Times New Roman" w:hAnsi="Times New Roman" w:cs="Times New Roman"/>
                <w:color w:val="000000"/>
                <w:sz w:val="18"/>
                <w:szCs w:val="18"/>
              </w:rPr>
              <w:t>к</w:t>
            </w:r>
            <w:r w:rsidRPr="003E7CEA">
              <w:rPr>
                <w:rFonts w:ascii="Times New Roman" w:hAnsi="Times New Roman" w:cs="Times New Roman"/>
                <w:color w:val="000000"/>
                <w:sz w:val="18"/>
                <w:szCs w:val="18"/>
              </w:rPr>
              <w:t>тор Иванович)</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19.09.2019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№09/2019-133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40 290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40 290</w:t>
            </w:r>
          </w:p>
        </w:tc>
      </w:tr>
      <w:tr w:rsidR="0016615B" w:rsidRPr="003E7CEA" w:rsidTr="0004289A">
        <w:trPr>
          <w:trHeight w:val="9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помещение(торговые помещ</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ния)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ул.Транспортная</w:t>
            </w:r>
            <w:proofErr w:type="spellEnd"/>
            <w:r w:rsidRPr="003E7CEA">
              <w:rPr>
                <w:rFonts w:ascii="Times New Roman" w:hAnsi="Times New Roman" w:cs="Times New Roman"/>
                <w:color w:val="000000"/>
                <w:sz w:val="18"/>
                <w:szCs w:val="18"/>
              </w:rPr>
              <w:t>, 30, правое крыло (ИП Садков Дмитрий В</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тальевич)</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23.09.2019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№09/2019-134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61 543</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61 543</w:t>
            </w:r>
          </w:p>
        </w:tc>
      </w:tr>
      <w:tr w:rsidR="0016615B" w:rsidRPr="003E7CEA" w:rsidTr="0004289A">
        <w:trPr>
          <w:trHeight w:val="8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Двухэтажный жилой дом, расположе</w:t>
            </w:r>
            <w:r w:rsidRPr="003E7CEA">
              <w:rPr>
                <w:rFonts w:ascii="Times New Roman" w:hAnsi="Times New Roman" w:cs="Times New Roman"/>
                <w:sz w:val="18"/>
                <w:szCs w:val="18"/>
              </w:rPr>
              <w:t>н</w:t>
            </w:r>
            <w:r w:rsidRPr="003E7CEA">
              <w:rPr>
                <w:rFonts w:ascii="Times New Roman" w:hAnsi="Times New Roman" w:cs="Times New Roman"/>
                <w:sz w:val="18"/>
                <w:szCs w:val="18"/>
              </w:rPr>
              <w:t xml:space="preserve">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СНТ "Мир", квартал №1, улица №9, дом №3(</w:t>
            </w:r>
            <w:proofErr w:type="spellStart"/>
            <w:r w:rsidRPr="003E7CEA">
              <w:rPr>
                <w:rFonts w:ascii="Times New Roman" w:hAnsi="Times New Roman" w:cs="Times New Roman"/>
                <w:sz w:val="18"/>
                <w:szCs w:val="18"/>
              </w:rPr>
              <w:t>Кабаненко</w:t>
            </w:r>
            <w:proofErr w:type="spellEnd"/>
            <w:r w:rsidRPr="003E7CEA">
              <w:rPr>
                <w:rFonts w:ascii="Times New Roman" w:hAnsi="Times New Roman" w:cs="Times New Roman"/>
                <w:sz w:val="18"/>
                <w:szCs w:val="18"/>
              </w:rPr>
              <w:t xml:space="preserve"> Алексей Владимирович)</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17.10.2019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№09/2019-141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20 500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20 500</w:t>
            </w:r>
          </w:p>
        </w:tc>
      </w:tr>
      <w:tr w:rsidR="0016615B" w:rsidRPr="003E7CEA" w:rsidTr="0004289A">
        <w:trPr>
          <w:trHeight w:val="8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помещение(м-н строительных материалов) по адресу : Томская о</w:t>
            </w:r>
            <w:r w:rsidRPr="003E7CEA">
              <w:rPr>
                <w:rFonts w:ascii="Times New Roman" w:hAnsi="Times New Roman" w:cs="Times New Roman"/>
                <w:color w:val="000000"/>
                <w:sz w:val="18"/>
                <w:szCs w:val="18"/>
              </w:rPr>
              <w:t>б</w:t>
            </w:r>
            <w:r w:rsidRPr="003E7CEA">
              <w:rPr>
                <w:rFonts w:ascii="Times New Roman" w:hAnsi="Times New Roman" w:cs="Times New Roman"/>
                <w:color w:val="000000"/>
                <w:sz w:val="18"/>
                <w:szCs w:val="18"/>
              </w:rPr>
              <w:t xml:space="preserve">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ул.Парусинка</w:t>
            </w:r>
            <w:proofErr w:type="spellEnd"/>
            <w:r w:rsidRPr="003E7CEA">
              <w:rPr>
                <w:rFonts w:ascii="Times New Roman" w:hAnsi="Times New Roman" w:cs="Times New Roman"/>
                <w:color w:val="000000"/>
                <w:sz w:val="18"/>
                <w:szCs w:val="18"/>
              </w:rPr>
              <w:t>, 2, стр. №16/1(Афанасьев А.А.).</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24.10.2019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sz w:val="18"/>
                <w:szCs w:val="18"/>
              </w:rPr>
            </w:pPr>
            <w:r w:rsidRPr="003E7CEA">
              <w:rPr>
                <w:rFonts w:ascii="Times New Roman" w:hAnsi="Times New Roman" w:cs="Times New Roman"/>
                <w:sz w:val="18"/>
                <w:szCs w:val="18"/>
              </w:rPr>
              <w:t>№09/2019-142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960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960</w:t>
            </w:r>
          </w:p>
        </w:tc>
      </w:tr>
      <w:tr w:rsidR="0016615B" w:rsidRPr="003E7CEA" w:rsidTr="0004289A">
        <w:trPr>
          <w:trHeight w:val="561"/>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 xml:space="preserve">Жилой дом, расположенный по адресу: </w:t>
            </w:r>
            <w:proofErr w:type="spellStart"/>
            <w:r w:rsidRPr="003E7CEA">
              <w:rPr>
                <w:rFonts w:ascii="Times New Roman" w:hAnsi="Times New Roman" w:cs="Times New Roman"/>
                <w:sz w:val="18"/>
                <w:szCs w:val="18"/>
              </w:rPr>
              <w:t>г.Северск</w:t>
            </w:r>
            <w:proofErr w:type="spellEnd"/>
            <w:r w:rsidRPr="003E7CEA">
              <w:rPr>
                <w:rFonts w:ascii="Times New Roman" w:hAnsi="Times New Roman" w:cs="Times New Roman"/>
                <w:sz w:val="18"/>
                <w:szCs w:val="18"/>
              </w:rPr>
              <w:t>, СНТ "Мир", квартал №4,          ул. Набережная, участок №366.</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28.11.2019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14 116</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14 116</w:t>
            </w:r>
          </w:p>
        </w:tc>
      </w:tr>
      <w:tr w:rsidR="0016615B" w:rsidRPr="003E7CEA" w:rsidTr="0004289A">
        <w:trPr>
          <w:trHeight w:val="7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ул.Парусинка</w:t>
            </w:r>
            <w:proofErr w:type="spellEnd"/>
            <w:r w:rsidRPr="003E7CEA">
              <w:rPr>
                <w:rFonts w:ascii="Times New Roman" w:hAnsi="Times New Roman" w:cs="Times New Roman"/>
                <w:color w:val="000000"/>
                <w:sz w:val="18"/>
                <w:szCs w:val="18"/>
              </w:rPr>
              <w:t>, 24, стр. №21.</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28.10.2019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150 000</w:t>
            </w:r>
          </w:p>
        </w:tc>
      </w:tr>
      <w:tr w:rsidR="0016615B" w:rsidRPr="003E7CEA" w:rsidTr="0004289A">
        <w:trPr>
          <w:trHeight w:val="6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Ленинградская, 23. </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29.10.2019</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40 850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815</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55 500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97 165</w:t>
            </w:r>
          </w:p>
        </w:tc>
      </w:tr>
      <w:tr w:rsidR="0016615B" w:rsidRPr="003E7CEA" w:rsidTr="0004289A">
        <w:trPr>
          <w:trHeight w:val="7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149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"КНС-3", расположенная по адресу: ЦГЭС (территория 2-го </w:t>
            </w:r>
            <w:proofErr w:type="spellStart"/>
            <w:r w:rsidRPr="003E7CEA">
              <w:rPr>
                <w:rFonts w:ascii="Times New Roman" w:hAnsi="Times New Roman" w:cs="Times New Roman"/>
                <w:color w:val="000000"/>
                <w:sz w:val="18"/>
                <w:szCs w:val="18"/>
              </w:rPr>
              <w:t>подъема</w:t>
            </w:r>
            <w:proofErr w:type="spellEnd"/>
            <w:r w:rsidRPr="003E7CEA">
              <w:rPr>
                <w:rFonts w:ascii="Times New Roman" w:hAnsi="Times New Roman" w:cs="Times New Roman"/>
                <w:color w:val="000000"/>
                <w:sz w:val="18"/>
                <w:szCs w:val="18"/>
              </w:rPr>
              <w:t>, между зданиями №182 и №7), автодорога 11/12, АО "СХК".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06.11.2019</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43</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10 137</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26 904</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37 041</w:t>
            </w:r>
          </w:p>
        </w:tc>
      </w:tr>
      <w:tr w:rsidR="0016615B" w:rsidRPr="003E7CEA" w:rsidTr="0004289A">
        <w:trPr>
          <w:trHeight w:val="6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Жилой дом по адресу: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Чайковского, 3в, взамен ТУ№55 от 10.08.2012</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13.12.19</w:t>
            </w:r>
          </w:p>
        </w:tc>
        <w:tc>
          <w:tcPr>
            <w:tcW w:w="1102"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44</w:t>
            </w:r>
          </w:p>
        </w:tc>
        <w:tc>
          <w:tcPr>
            <w:tcW w:w="1129"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c>
          <w:tcPr>
            <w:tcW w:w="919"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c>
          <w:tcPr>
            <w:tcW w:w="995"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15 000</w:t>
            </w:r>
          </w:p>
        </w:tc>
      </w:tr>
      <w:tr w:rsidR="0016615B" w:rsidRPr="003E7CEA" w:rsidTr="0004289A">
        <w:trPr>
          <w:trHeight w:val="10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Славского, 12,  по запросу Комитета Архитектуры и Градостроительства Администрации ЗАТО Северск.</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10.01.20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1 500 000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1 500 000</w:t>
            </w:r>
          </w:p>
        </w:tc>
      </w:tr>
      <w:tr w:rsidR="0016615B" w:rsidRPr="003E7CEA" w:rsidTr="0004289A">
        <w:trPr>
          <w:trHeight w:val="12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w:t>
            </w:r>
            <w:proofErr w:type="spellStart"/>
            <w:r w:rsidRPr="003E7CEA">
              <w:rPr>
                <w:rFonts w:ascii="Times New Roman" w:hAnsi="Times New Roman" w:cs="Times New Roman"/>
                <w:color w:val="000000"/>
                <w:sz w:val="18"/>
                <w:szCs w:val="18"/>
              </w:rPr>
              <w:t>ул.Тургенева</w:t>
            </w:r>
            <w:proofErr w:type="spellEnd"/>
            <w:r w:rsidRPr="003E7CEA">
              <w:rPr>
                <w:rFonts w:ascii="Times New Roman" w:hAnsi="Times New Roman" w:cs="Times New Roman"/>
                <w:color w:val="000000"/>
                <w:sz w:val="18"/>
                <w:szCs w:val="18"/>
              </w:rPr>
              <w:t>, 33, стр. 21, по запросу Комитета Архитект</w:t>
            </w:r>
            <w:r w:rsidRPr="003E7CEA">
              <w:rPr>
                <w:rFonts w:ascii="Times New Roman" w:hAnsi="Times New Roman" w:cs="Times New Roman"/>
                <w:color w:val="000000"/>
                <w:sz w:val="18"/>
                <w:szCs w:val="18"/>
              </w:rPr>
              <w:t>у</w:t>
            </w:r>
            <w:r w:rsidRPr="003E7CEA">
              <w:rPr>
                <w:rFonts w:ascii="Times New Roman" w:hAnsi="Times New Roman" w:cs="Times New Roman"/>
                <w:color w:val="000000"/>
                <w:sz w:val="18"/>
                <w:szCs w:val="18"/>
              </w:rPr>
              <w:t>ры и Градостроительства Администр</w:t>
            </w:r>
            <w:r w:rsidRPr="003E7CEA">
              <w:rPr>
                <w:rFonts w:ascii="Times New Roman" w:hAnsi="Times New Roman" w:cs="Times New Roman"/>
                <w:color w:val="000000"/>
                <w:sz w:val="18"/>
                <w:szCs w:val="18"/>
              </w:rPr>
              <w:t>а</w:t>
            </w:r>
            <w:r w:rsidRPr="003E7CEA">
              <w:rPr>
                <w:rFonts w:ascii="Times New Roman" w:hAnsi="Times New Roman" w:cs="Times New Roman"/>
                <w:color w:val="000000"/>
                <w:sz w:val="18"/>
                <w:szCs w:val="18"/>
              </w:rPr>
              <w:t>ции ЗАТО Северск.</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10.01.20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25 000 000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25 000 000</w:t>
            </w:r>
          </w:p>
        </w:tc>
      </w:tr>
      <w:tr w:rsidR="0016615B" w:rsidRPr="003E7CEA" w:rsidTr="0004289A">
        <w:trPr>
          <w:trHeight w:val="110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Солнечная, 4а,  по запросу Комитета Архитектуры и Градостроительства Администрации ЗАТО Северск.</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10.01.20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300 000</w:t>
            </w:r>
          </w:p>
        </w:tc>
      </w:tr>
      <w:tr w:rsidR="0016615B" w:rsidRPr="003E7CEA" w:rsidTr="0004289A">
        <w:trPr>
          <w:trHeight w:val="131"/>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xml:space="preserve">, ул. </w:t>
            </w:r>
            <w:proofErr w:type="spellStart"/>
            <w:r w:rsidRPr="003E7CEA">
              <w:rPr>
                <w:rFonts w:ascii="Times New Roman" w:hAnsi="Times New Roman" w:cs="Times New Roman"/>
                <w:color w:val="000000"/>
                <w:sz w:val="18"/>
                <w:szCs w:val="18"/>
              </w:rPr>
              <w:t>Предзаводская</w:t>
            </w:r>
            <w:proofErr w:type="spellEnd"/>
            <w:r w:rsidRPr="003E7CEA">
              <w:rPr>
                <w:rFonts w:ascii="Times New Roman" w:hAnsi="Times New Roman" w:cs="Times New Roman"/>
                <w:color w:val="000000"/>
                <w:sz w:val="18"/>
                <w:szCs w:val="18"/>
              </w:rPr>
              <w:t>, 11,  з/у 4а, по запросу Комитета Арх</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тектуры и Градостроительства Админ</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страции ЗАТО Северск.</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16.01.20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10 000</w:t>
            </w:r>
          </w:p>
        </w:tc>
      </w:tr>
      <w:tr w:rsidR="0016615B" w:rsidRPr="003E7CEA" w:rsidTr="0004289A">
        <w:trPr>
          <w:trHeight w:val="130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155</w:t>
            </w:r>
          </w:p>
        </w:tc>
        <w:tc>
          <w:tcPr>
            <w:tcW w:w="3402" w:type="dxa"/>
            <w:vAlign w:val="center"/>
          </w:tcPr>
          <w:p w:rsidR="0016615B" w:rsidRPr="0004289A" w:rsidRDefault="0016615B" w:rsidP="0004289A">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Первомайская, 2а,  стр.№13, з/у 6а, по запросу Комитета Архитектуры и Градостроительства А</w:t>
            </w:r>
            <w:r w:rsidRPr="0004289A">
              <w:rPr>
                <w:sz w:val="18"/>
                <w:szCs w:val="18"/>
              </w:rPr>
              <w:t>д</w:t>
            </w:r>
            <w:r w:rsidRPr="0004289A">
              <w:rPr>
                <w:sz w:val="18"/>
                <w:szCs w:val="18"/>
              </w:rPr>
              <w:t>министрации ЗАТО Северск.</w:t>
            </w:r>
          </w:p>
        </w:tc>
        <w:tc>
          <w:tcPr>
            <w:tcW w:w="1026" w:type="dxa"/>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16.01.20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5 000</w:t>
            </w:r>
          </w:p>
        </w:tc>
      </w:tr>
      <w:tr w:rsidR="0016615B" w:rsidRPr="003E7CEA" w:rsidTr="0004289A">
        <w:trPr>
          <w:trHeight w:val="11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156</w:t>
            </w:r>
          </w:p>
        </w:tc>
        <w:tc>
          <w:tcPr>
            <w:tcW w:w="3402" w:type="dxa"/>
            <w:vAlign w:val="center"/>
          </w:tcPr>
          <w:p w:rsidR="0016615B" w:rsidRPr="0004289A" w:rsidRDefault="0016615B" w:rsidP="0004289A">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Транспортная, 68,   по запросу Комитета Архитектуры и Градостроительства Администрации ЗАТО Северск.</w:t>
            </w:r>
          </w:p>
        </w:tc>
        <w:tc>
          <w:tcPr>
            <w:tcW w:w="1026" w:type="dxa"/>
            <w:noWrap/>
            <w:vAlign w:val="center"/>
          </w:tcPr>
          <w:p w:rsidR="0016615B" w:rsidRPr="0004289A" w:rsidRDefault="0016615B" w:rsidP="0004289A">
            <w:pPr>
              <w:ind w:firstLine="0"/>
              <w:rPr>
                <w:sz w:val="16"/>
                <w:szCs w:val="16"/>
              </w:rPr>
            </w:pPr>
            <w:r w:rsidRPr="0004289A">
              <w:rPr>
                <w:sz w:val="16"/>
                <w:szCs w:val="16"/>
              </w:rPr>
              <w:t>13.02.2020</w:t>
            </w:r>
          </w:p>
        </w:tc>
        <w:tc>
          <w:tcPr>
            <w:tcW w:w="1102" w:type="dxa"/>
            <w:noWrap/>
            <w:vAlign w:val="center"/>
          </w:tcPr>
          <w:p w:rsidR="0016615B" w:rsidRPr="0004289A" w:rsidRDefault="0016615B" w:rsidP="0004289A">
            <w:pPr>
              <w:ind w:firstLine="0"/>
              <w:rPr>
                <w:sz w:val="16"/>
                <w:szCs w:val="16"/>
              </w:rPr>
            </w:pPr>
            <w:r w:rsidRPr="0004289A">
              <w:rPr>
                <w:sz w:val="16"/>
                <w:szCs w:val="16"/>
              </w:rPr>
              <w:t>6</w:t>
            </w:r>
          </w:p>
        </w:tc>
        <w:tc>
          <w:tcPr>
            <w:tcW w:w="1129" w:type="dxa"/>
            <w:noWrap/>
            <w:vAlign w:val="center"/>
          </w:tcPr>
          <w:p w:rsidR="0016615B" w:rsidRPr="0004289A" w:rsidRDefault="0016615B" w:rsidP="0004289A">
            <w:pPr>
              <w:ind w:firstLine="0"/>
              <w:rPr>
                <w:sz w:val="16"/>
                <w:szCs w:val="16"/>
              </w:rPr>
            </w:pPr>
            <w:r w:rsidRPr="0004289A">
              <w:rPr>
                <w:sz w:val="16"/>
                <w:szCs w:val="16"/>
              </w:rPr>
              <w:t>442 000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442 000</w:t>
            </w:r>
          </w:p>
        </w:tc>
      </w:tr>
      <w:tr w:rsidR="0016615B" w:rsidRPr="003E7CEA" w:rsidTr="0004289A">
        <w:trPr>
          <w:trHeight w:val="9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157</w:t>
            </w:r>
          </w:p>
        </w:tc>
        <w:tc>
          <w:tcPr>
            <w:tcW w:w="3402" w:type="dxa"/>
            <w:vAlign w:val="center"/>
          </w:tcPr>
          <w:p w:rsidR="0016615B" w:rsidRPr="0004289A" w:rsidRDefault="0016615B" w:rsidP="0004289A">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Курчатова, 26б,   по запросу ООО "</w:t>
            </w:r>
            <w:proofErr w:type="spellStart"/>
            <w:r w:rsidRPr="0004289A">
              <w:rPr>
                <w:sz w:val="18"/>
                <w:szCs w:val="18"/>
              </w:rPr>
              <w:t>Энергослужба</w:t>
            </w:r>
            <w:proofErr w:type="spellEnd"/>
            <w:r w:rsidRPr="0004289A">
              <w:rPr>
                <w:sz w:val="18"/>
                <w:szCs w:val="18"/>
              </w:rPr>
              <w:t>".</w:t>
            </w:r>
          </w:p>
        </w:tc>
        <w:tc>
          <w:tcPr>
            <w:tcW w:w="1026" w:type="dxa"/>
            <w:noWrap/>
            <w:vAlign w:val="center"/>
          </w:tcPr>
          <w:p w:rsidR="0016615B" w:rsidRPr="0004289A" w:rsidRDefault="0016615B" w:rsidP="0004289A">
            <w:pPr>
              <w:ind w:firstLine="0"/>
              <w:rPr>
                <w:sz w:val="16"/>
                <w:szCs w:val="16"/>
              </w:rPr>
            </w:pPr>
            <w:r w:rsidRPr="0004289A">
              <w:rPr>
                <w:sz w:val="16"/>
                <w:szCs w:val="16"/>
              </w:rPr>
              <w:t>17.02.2020</w:t>
            </w:r>
          </w:p>
        </w:tc>
        <w:tc>
          <w:tcPr>
            <w:tcW w:w="1102" w:type="dxa"/>
            <w:noWrap/>
            <w:vAlign w:val="center"/>
          </w:tcPr>
          <w:p w:rsidR="0016615B" w:rsidRPr="0004289A" w:rsidRDefault="0016615B" w:rsidP="0004289A">
            <w:pPr>
              <w:ind w:firstLine="0"/>
              <w:rPr>
                <w:sz w:val="16"/>
                <w:szCs w:val="16"/>
              </w:rPr>
            </w:pPr>
            <w:r w:rsidRPr="0004289A">
              <w:rPr>
                <w:sz w:val="16"/>
                <w:szCs w:val="16"/>
              </w:rPr>
              <w:t>7</w:t>
            </w:r>
          </w:p>
        </w:tc>
        <w:tc>
          <w:tcPr>
            <w:tcW w:w="1129" w:type="dxa"/>
            <w:noWrap/>
            <w:vAlign w:val="center"/>
          </w:tcPr>
          <w:p w:rsidR="0016615B" w:rsidRPr="0004289A" w:rsidRDefault="0016615B" w:rsidP="0004289A">
            <w:pPr>
              <w:ind w:firstLine="0"/>
              <w:rPr>
                <w:sz w:val="16"/>
                <w:szCs w:val="16"/>
              </w:rPr>
            </w:pPr>
            <w:r w:rsidRPr="0004289A">
              <w:rPr>
                <w:sz w:val="16"/>
                <w:szCs w:val="16"/>
              </w:rPr>
              <w:t>49 000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49 000</w:t>
            </w:r>
          </w:p>
        </w:tc>
      </w:tr>
      <w:tr w:rsidR="0016615B" w:rsidRPr="003E7CEA" w:rsidTr="0004289A">
        <w:trPr>
          <w:trHeight w:val="840"/>
        </w:trPr>
        <w:tc>
          <w:tcPr>
            <w:tcW w:w="567" w:type="dxa"/>
            <w:noWrap/>
            <w:vAlign w:val="center"/>
          </w:tcPr>
          <w:p w:rsidR="0016615B" w:rsidRPr="0004289A" w:rsidRDefault="0016615B" w:rsidP="0004289A">
            <w:pPr>
              <w:ind w:hanging="43"/>
              <w:jc w:val="center"/>
              <w:rPr>
                <w:sz w:val="20"/>
                <w:szCs w:val="20"/>
              </w:rPr>
            </w:pPr>
            <w:r w:rsidRPr="0004289A">
              <w:rPr>
                <w:sz w:val="20"/>
                <w:szCs w:val="20"/>
              </w:rPr>
              <w:t>158</w:t>
            </w:r>
          </w:p>
        </w:tc>
        <w:tc>
          <w:tcPr>
            <w:tcW w:w="3402" w:type="dxa"/>
            <w:vAlign w:val="center"/>
          </w:tcPr>
          <w:p w:rsidR="0016615B" w:rsidRPr="0004289A" w:rsidRDefault="0016615B" w:rsidP="0004289A">
            <w:pPr>
              <w:ind w:firstLine="0"/>
              <w:rPr>
                <w:sz w:val="18"/>
                <w:szCs w:val="18"/>
              </w:rPr>
            </w:pPr>
            <w:r w:rsidRPr="0004289A">
              <w:rPr>
                <w:sz w:val="18"/>
                <w:szCs w:val="18"/>
              </w:rPr>
              <w:t>Объект недвижимости (торговый центр), по адресу: Северск, ул. Калинина, 145 (ООО "Перспектива"). Взамен ТУ №28 от 17.04.2017, выдан</w:t>
            </w:r>
            <w:r w:rsidR="00C84CF4">
              <w:rPr>
                <w:sz w:val="18"/>
                <w:szCs w:val="18"/>
              </w:rPr>
              <w:t>н</w:t>
            </w:r>
            <w:r w:rsidRPr="0004289A">
              <w:rPr>
                <w:sz w:val="18"/>
                <w:szCs w:val="18"/>
              </w:rPr>
              <w:t>ых ОАО ТС.</w:t>
            </w:r>
          </w:p>
        </w:tc>
        <w:tc>
          <w:tcPr>
            <w:tcW w:w="1026" w:type="dxa"/>
            <w:noWrap/>
            <w:vAlign w:val="center"/>
          </w:tcPr>
          <w:p w:rsidR="0016615B" w:rsidRPr="0004289A" w:rsidRDefault="0016615B" w:rsidP="0004289A">
            <w:pPr>
              <w:ind w:firstLine="0"/>
              <w:rPr>
                <w:sz w:val="16"/>
                <w:szCs w:val="16"/>
              </w:rPr>
            </w:pPr>
            <w:r w:rsidRPr="0004289A">
              <w:rPr>
                <w:sz w:val="16"/>
                <w:szCs w:val="16"/>
              </w:rPr>
              <w:t>21.02.2020</w:t>
            </w:r>
          </w:p>
        </w:tc>
        <w:tc>
          <w:tcPr>
            <w:tcW w:w="1102" w:type="dxa"/>
            <w:noWrap/>
            <w:vAlign w:val="center"/>
          </w:tcPr>
          <w:p w:rsidR="0016615B" w:rsidRPr="0004289A" w:rsidRDefault="0016615B" w:rsidP="0004289A">
            <w:pPr>
              <w:ind w:firstLine="0"/>
              <w:rPr>
                <w:sz w:val="16"/>
                <w:szCs w:val="16"/>
              </w:rPr>
            </w:pPr>
            <w:r w:rsidRPr="0004289A">
              <w:rPr>
                <w:sz w:val="16"/>
                <w:szCs w:val="16"/>
              </w:rPr>
              <w:t>8</w:t>
            </w:r>
          </w:p>
        </w:tc>
        <w:tc>
          <w:tcPr>
            <w:tcW w:w="1129" w:type="dxa"/>
            <w:noWrap/>
            <w:vAlign w:val="center"/>
          </w:tcPr>
          <w:p w:rsidR="0016615B" w:rsidRPr="0004289A" w:rsidRDefault="0016615B" w:rsidP="0004289A">
            <w:pPr>
              <w:ind w:firstLine="0"/>
              <w:rPr>
                <w:sz w:val="16"/>
                <w:szCs w:val="16"/>
              </w:rPr>
            </w:pPr>
            <w:r w:rsidRPr="0004289A">
              <w:rPr>
                <w:sz w:val="16"/>
                <w:szCs w:val="16"/>
              </w:rPr>
              <w:t>30 094</w:t>
            </w:r>
          </w:p>
        </w:tc>
        <w:tc>
          <w:tcPr>
            <w:tcW w:w="919" w:type="dxa"/>
            <w:noWrap/>
            <w:vAlign w:val="center"/>
          </w:tcPr>
          <w:p w:rsidR="0016615B" w:rsidRPr="0004289A" w:rsidRDefault="0016615B" w:rsidP="0004289A">
            <w:pPr>
              <w:ind w:firstLine="0"/>
              <w:rPr>
                <w:sz w:val="16"/>
                <w:szCs w:val="16"/>
              </w:rPr>
            </w:pPr>
            <w:r w:rsidRPr="0004289A">
              <w:rPr>
                <w:sz w:val="16"/>
                <w:szCs w:val="16"/>
              </w:rPr>
              <w:t>25 795</w:t>
            </w:r>
          </w:p>
        </w:tc>
        <w:tc>
          <w:tcPr>
            <w:tcW w:w="995" w:type="dxa"/>
            <w:noWrap/>
            <w:vAlign w:val="center"/>
          </w:tcPr>
          <w:p w:rsidR="0016615B" w:rsidRPr="0004289A" w:rsidRDefault="0016615B" w:rsidP="0004289A">
            <w:pPr>
              <w:ind w:firstLine="0"/>
              <w:rPr>
                <w:sz w:val="16"/>
                <w:szCs w:val="16"/>
              </w:rPr>
            </w:pPr>
            <w:r w:rsidRPr="0004289A">
              <w:rPr>
                <w:sz w:val="16"/>
                <w:szCs w:val="16"/>
              </w:rPr>
              <w:t>124 675</w:t>
            </w:r>
          </w:p>
        </w:tc>
        <w:tc>
          <w:tcPr>
            <w:tcW w:w="1043" w:type="dxa"/>
            <w:noWrap/>
            <w:vAlign w:val="center"/>
          </w:tcPr>
          <w:p w:rsidR="0016615B" w:rsidRPr="0004289A" w:rsidRDefault="0016615B" w:rsidP="0004289A">
            <w:pPr>
              <w:ind w:firstLine="0"/>
              <w:rPr>
                <w:sz w:val="16"/>
                <w:szCs w:val="16"/>
              </w:rPr>
            </w:pPr>
            <w:r w:rsidRPr="0004289A">
              <w:rPr>
                <w:sz w:val="16"/>
                <w:szCs w:val="16"/>
              </w:rPr>
              <w:t>180 564</w:t>
            </w:r>
          </w:p>
        </w:tc>
      </w:tr>
      <w:tr w:rsidR="0016615B" w:rsidRPr="003E7CEA" w:rsidTr="0004289A">
        <w:trPr>
          <w:trHeight w:val="7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159</w:t>
            </w:r>
          </w:p>
        </w:tc>
        <w:tc>
          <w:tcPr>
            <w:tcW w:w="3402" w:type="dxa"/>
            <w:vAlign w:val="center"/>
          </w:tcPr>
          <w:p w:rsidR="0016615B" w:rsidRPr="0004289A" w:rsidRDefault="0016615B" w:rsidP="0004289A">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Октябрьская, 66а(Козырев А.С.).</w:t>
            </w:r>
          </w:p>
        </w:tc>
        <w:tc>
          <w:tcPr>
            <w:tcW w:w="1026" w:type="dxa"/>
            <w:noWrap/>
            <w:vAlign w:val="center"/>
          </w:tcPr>
          <w:p w:rsidR="0016615B" w:rsidRPr="0004289A" w:rsidRDefault="0016615B" w:rsidP="0004289A">
            <w:pPr>
              <w:ind w:firstLine="0"/>
              <w:rPr>
                <w:sz w:val="16"/>
                <w:szCs w:val="16"/>
              </w:rPr>
            </w:pPr>
            <w:r w:rsidRPr="0004289A">
              <w:rPr>
                <w:sz w:val="16"/>
                <w:szCs w:val="16"/>
              </w:rPr>
              <w:t>02.03.2020</w:t>
            </w:r>
          </w:p>
        </w:tc>
        <w:tc>
          <w:tcPr>
            <w:tcW w:w="1102" w:type="dxa"/>
            <w:noWrap/>
            <w:vAlign w:val="center"/>
          </w:tcPr>
          <w:p w:rsidR="0016615B" w:rsidRPr="0004289A" w:rsidRDefault="0016615B" w:rsidP="0004289A">
            <w:pPr>
              <w:ind w:firstLine="0"/>
              <w:rPr>
                <w:sz w:val="16"/>
                <w:szCs w:val="16"/>
              </w:rPr>
            </w:pPr>
            <w:r w:rsidRPr="0004289A">
              <w:rPr>
                <w:sz w:val="16"/>
                <w:szCs w:val="16"/>
              </w:rPr>
              <w:t>9</w:t>
            </w:r>
          </w:p>
        </w:tc>
        <w:tc>
          <w:tcPr>
            <w:tcW w:w="1129" w:type="dxa"/>
            <w:noWrap/>
            <w:vAlign w:val="center"/>
          </w:tcPr>
          <w:p w:rsidR="0016615B" w:rsidRPr="0004289A" w:rsidRDefault="0016615B" w:rsidP="0004289A">
            <w:pPr>
              <w:ind w:firstLine="0"/>
              <w:rPr>
                <w:sz w:val="16"/>
                <w:szCs w:val="16"/>
              </w:rPr>
            </w:pPr>
            <w:r w:rsidRPr="0004289A">
              <w:rPr>
                <w:sz w:val="16"/>
                <w:szCs w:val="16"/>
              </w:rPr>
              <w:t>32 100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32 100</w:t>
            </w:r>
          </w:p>
        </w:tc>
      </w:tr>
      <w:tr w:rsidR="0016615B" w:rsidRPr="003E7CEA" w:rsidTr="0004289A">
        <w:trPr>
          <w:trHeight w:val="794"/>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160</w:t>
            </w:r>
          </w:p>
        </w:tc>
        <w:tc>
          <w:tcPr>
            <w:tcW w:w="3402" w:type="dxa"/>
            <w:vAlign w:val="center"/>
          </w:tcPr>
          <w:p w:rsidR="0016615B" w:rsidRPr="0004289A" w:rsidRDefault="0016615B" w:rsidP="0004289A">
            <w:pPr>
              <w:ind w:firstLine="0"/>
              <w:rPr>
                <w:sz w:val="18"/>
                <w:szCs w:val="18"/>
              </w:rPr>
            </w:pPr>
            <w:r w:rsidRPr="0004289A">
              <w:rPr>
                <w:sz w:val="18"/>
                <w:szCs w:val="18"/>
              </w:rPr>
              <w:t>Нежилые объекты капитального стро</w:t>
            </w:r>
            <w:r w:rsidRPr="0004289A">
              <w:rPr>
                <w:sz w:val="18"/>
                <w:szCs w:val="18"/>
              </w:rPr>
              <w:t>и</w:t>
            </w:r>
            <w:r w:rsidRPr="0004289A">
              <w:rPr>
                <w:sz w:val="18"/>
                <w:szCs w:val="18"/>
              </w:rPr>
              <w:t xml:space="preserve">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xml:space="preserve">, </w:t>
            </w:r>
            <w:proofErr w:type="spellStart"/>
            <w:r w:rsidRPr="0004289A">
              <w:rPr>
                <w:sz w:val="18"/>
                <w:szCs w:val="18"/>
              </w:rPr>
              <w:t>ул.Славского</w:t>
            </w:r>
            <w:proofErr w:type="spellEnd"/>
            <w:r w:rsidRPr="0004289A">
              <w:rPr>
                <w:sz w:val="18"/>
                <w:szCs w:val="18"/>
              </w:rPr>
              <w:t>, 7, з/у №1,2,3,5 (ООО «</w:t>
            </w:r>
            <w:proofErr w:type="spellStart"/>
            <w:r w:rsidRPr="0004289A">
              <w:rPr>
                <w:sz w:val="18"/>
                <w:szCs w:val="18"/>
              </w:rPr>
              <w:t>Северскнефтепр</w:t>
            </w:r>
            <w:r w:rsidRPr="0004289A">
              <w:rPr>
                <w:sz w:val="18"/>
                <w:szCs w:val="18"/>
              </w:rPr>
              <w:t>о</w:t>
            </w:r>
            <w:r w:rsidRPr="0004289A">
              <w:rPr>
                <w:sz w:val="18"/>
                <w:szCs w:val="18"/>
              </w:rPr>
              <w:t>дукт</w:t>
            </w:r>
            <w:proofErr w:type="spellEnd"/>
            <w:r w:rsidRPr="0004289A">
              <w:rPr>
                <w:sz w:val="18"/>
                <w:szCs w:val="18"/>
              </w:rPr>
              <w:t>»).</w:t>
            </w:r>
          </w:p>
        </w:tc>
        <w:tc>
          <w:tcPr>
            <w:tcW w:w="1026" w:type="dxa"/>
            <w:noWrap/>
            <w:vAlign w:val="center"/>
          </w:tcPr>
          <w:p w:rsidR="0016615B" w:rsidRPr="0004289A" w:rsidRDefault="0016615B" w:rsidP="0004289A">
            <w:pPr>
              <w:ind w:firstLine="0"/>
              <w:rPr>
                <w:sz w:val="16"/>
                <w:szCs w:val="16"/>
              </w:rPr>
            </w:pPr>
            <w:r w:rsidRPr="0004289A">
              <w:rPr>
                <w:sz w:val="16"/>
                <w:szCs w:val="16"/>
              </w:rPr>
              <w:t>20.03.2020</w:t>
            </w:r>
          </w:p>
        </w:tc>
        <w:tc>
          <w:tcPr>
            <w:tcW w:w="1102" w:type="dxa"/>
            <w:noWrap/>
            <w:vAlign w:val="center"/>
          </w:tcPr>
          <w:p w:rsidR="0016615B" w:rsidRPr="0004289A" w:rsidRDefault="0016615B" w:rsidP="0004289A">
            <w:pPr>
              <w:ind w:firstLine="0"/>
              <w:rPr>
                <w:sz w:val="16"/>
                <w:szCs w:val="16"/>
              </w:rPr>
            </w:pPr>
            <w:r w:rsidRPr="0004289A">
              <w:rPr>
                <w:sz w:val="16"/>
                <w:szCs w:val="16"/>
              </w:rPr>
              <w:t>10</w:t>
            </w:r>
          </w:p>
        </w:tc>
        <w:tc>
          <w:tcPr>
            <w:tcW w:w="1129" w:type="dxa"/>
            <w:noWrap/>
            <w:vAlign w:val="center"/>
          </w:tcPr>
          <w:p w:rsidR="0016615B" w:rsidRPr="0004289A" w:rsidRDefault="0016615B" w:rsidP="0004289A">
            <w:pPr>
              <w:ind w:firstLine="0"/>
              <w:rPr>
                <w:sz w:val="16"/>
                <w:szCs w:val="16"/>
              </w:rPr>
            </w:pPr>
            <w:r w:rsidRPr="0004289A">
              <w:rPr>
                <w:sz w:val="16"/>
                <w:szCs w:val="16"/>
              </w:rPr>
              <w:t> </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0</w:t>
            </w:r>
          </w:p>
        </w:tc>
      </w:tr>
      <w:tr w:rsidR="0016615B" w:rsidRPr="003E7CEA" w:rsidTr="0004289A">
        <w:trPr>
          <w:trHeight w:val="104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161</w:t>
            </w:r>
          </w:p>
        </w:tc>
        <w:tc>
          <w:tcPr>
            <w:tcW w:w="3402" w:type="dxa"/>
            <w:vAlign w:val="center"/>
          </w:tcPr>
          <w:p w:rsidR="0016615B" w:rsidRPr="0004289A" w:rsidRDefault="0016615B" w:rsidP="0004289A">
            <w:pPr>
              <w:ind w:firstLine="0"/>
              <w:rPr>
                <w:sz w:val="18"/>
                <w:szCs w:val="18"/>
              </w:rPr>
            </w:pPr>
            <w:r w:rsidRPr="0004289A">
              <w:rPr>
                <w:sz w:val="18"/>
                <w:szCs w:val="18"/>
              </w:rPr>
              <w:t>Нежилые помещения по адресу : То</w:t>
            </w:r>
            <w:r w:rsidRPr="0004289A">
              <w:rPr>
                <w:sz w:val="18"/>
                <w:szCs w:val="18"/>
              </w:rPr>
              <w:t>м</w:t>
            </w:r>
            <w:r w:rsidRPr="0004289A">
              <w:rPr>
                <w:sz w:val="18"/>
                <w:szCs w:val="18"/>
              </w:rPr>
              <w:t xml:space="preserve">ская область, ЗАТО Северск, </w:t>
            </w:r>
            <w:proofErr w:type="spellStart"/>
            <w:r w:rsidRPr="0004289A">
              <w:rPr>
                <w:sz w:val="18"/>
                <w:szCs w:val="18"/>
              </w:rPr>
              <w:t>г.Северск</w:t>
            </w:r>
            <w:proofErr w:type="spellEnd"/>
            <w:r w:rsidRPr="0004289A">
              <w:rPr>
                <w:sz w:val="18"/>
                <w:szCs w:val="18"/>
              </w:rPr>
              <w:t xml:space="preserve">,          ул. Северная автодорога, 12, стр. №3, </w:t>
            </w:r>
            <w:proofErr w:type="spellStart"/>
            <w:r w:rsidRPr="0004289A">
              <w:rPr>
                <w:sz w:val="18"/>
                <w:szCs w:val="18"/>
              </w:rPr>
              <w:t>пом</w:t>
            </w:r>
            <w:proofErr w:type="spellEnd"/>
            <w:r w:rsidRPr="0004289A">
              <w:rPr>
                <w:sz w:val="18"/>
                <w:szCs w:val="18"/>
              </w:rPr>
              <w:t xml:space="preserve"> №1,1 (ГСПО "ВДВ", ряд №1, боксы №1,3 и 4).</w:t>
            </w:r>
          </w:p>
        </w:tc>
        <w:tc>
          <w:tcPr>
            <w:tcW w:w="1026" w:type="dxa"/>
            <w:noWrap/>
            <w:vAlign w:val="center"/>
          </w:tcPr>
          <w:p w:rsidR="0016615B" w:rsidRPr="0004289A" w:rsidRDefault="0016615B" w:rsidP="0004289A">
            <w:pPr>
              <w:ind w:firstLine="0"/>
              <w:rPr>
                <w:sz w:val="16"/>
                <w:szCs w:val="16"/>
              </w:rPr>
            </w:pPr>
            <w:r w:rsidRPr="0004289A">
              <w:rPr>
                <w:sz w:val="16"/>
                <w:szCs w:val="16"/>
              </w:rPr>
              <w:t>23.03.2020</w:t>
            </w:r>
          </w:p>
        </w:tc>
        <w:tc>
          <w:tcPr>
            <w:tcW w:w="1102" w:type="dxa"/>
            <w:noWrap/>
            <w:vAlign w:val="center"/>
          </w:tcPr>
          <w:p w:rsidR="0016615B" w:rsidRPr="0004289A" w:rsidRDefault="0016615B" w:rsidP="0004289A">
            <w:pPr>
              <w:ind w:firstLine="0"/>
              <w:rPr>
                <w:sz w:val="16"/>
                <w:szCs w:val="16"/>
              </w:rPr>
            </w:pPr>
            <w:r w:rsidRPr="0004289A">
              <w:rPr>
                <w:sz w:val="16"/>
                <w:szCs w:val="16"/>
              </w:rPr>
              <w:t>11</w:t>
            </w:r>
          </w:p>
        </w:tc>
        <w:tc>
          <w:tcPr>
            <w:tcW w:w="1129" w:type="dxa"/>
            <w:noWrap/>
            <w:vAlign w:val="center"/>
          </w:tcPr>
          <w:p w:rsidR="0016615B" w:rsidRPr="0004289A" w:rsidRDefault="0016615B" w:rsidP="0004289A">
            <w:pPr>
              <w:ind w:firstLine="0"/>
              <w:rPr>
                <w:sz w:val="16"/>
                <w:szCs w:val="16"/>
              </w:rPr>
            </w:pPr>
            <w:r w:rsidRPr="0004289A">
              <w:rPr>
                <w:sz w:val="16"/>
                <w:szCs w:val="16"/>
              </w:rPr>
              <w:t>24 640</w:t>
            </w:r>
          </w:p>
        </w:tc>
        <w:tc>
          <w:tcPr>
            <w:tcW w:w="919" w:type="dxa"/>
            <w:noWrap/>
            <w:vAlign w:val="center"/>
          </w:tcPr>
          <w:p w:rsidR="0016615B" w:rsidRPr="0004289A" w:rsidRDefault="0016615B" w:rsidP="0004289A">
            <w:pPr>
              <w:ind w:firstLine="0"/>
              <w:rPr>
                <w:sz w:val="16"/>
                <w:szCs w:val="16"/>
              </w:rPr>
            </w:pPr>
            <w:r w:rsidRPr="0004289A">
              <w:rPr>
                <w:sz w:val="16"/>
                <w:szCs w:val="16"/>
              </w:rPr>
              <w:t>6 000</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30 640</w:t>
            </w:r>
          </w:p>
        </w:tc>
      </w:tr>
      <w:tr w:rsidR="0016615B" w:rsidRPr="003E7CEA" w:rsidTr="0004289A">
        <w:trPr>
          <w:trHeight w:val="7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162</w:t>
            </w:r>
          </w:p>
        </w:tc>
        <w:tc>
          <w:tcPr>
            <w:tcW w:w="3402" w:type="dxa"/>
            <w:vAlign w:val="center"/>
          </w:tcPr>
          <w:p w:rsidR="0016615B" w:rsidRPr="0004289A" w:rsidRDefault="0016615B" w:rsidP="0004289A">
            <w:pPr>
              <w:ind w:firstLine="0"/>
              <w:rPr>
                <w:sz w:val="18"/>
                <w:szCs w:val="18"/>
              </w:rPr>
            </w:pPr>
            <w:r w:rsidRPr="0004289A">
              <w:rPr>
                <w:sz w:val="18"/>
                <w:szCs w:val="18"/>
              </w:rPr>
              <w:t>Объект капитального строительства по адресу:  Томская область, ЗАТО С</w:t>
            </w:r>
            <w:r w:rsidRPr="0004289A">
              <w:rPr>
                <w:sz w:val="18"/>
                <w:szCs w:val="18"/>
              </w:rPr>
              <w:t>е</w:t>
            </w:r>
            <w:r w:rsidRPr="0004289A">
              <w:rPr>
                <w:sz w:val="18"/>
                <w:szCs w:val="18"/>
              </w:rPr>
              <w:t xml:space="preserve">верск, </w:t>
            </w:r>
            <w:proofErr w:type="spellStart"/>
            <w:r w:rsidRPr="0004289A">
              <w:rPr>
                <w:sz w:val="18"/>
                <w:szCs w:val="18"/>
              </w:rPr>
              <w:t>г.Северск</w:t>
            </w:r>
            <w:proofErr w:type="spellEnd"/>
            <w:r w:rsidRPr="0004289A">
              <w:rPr>
                <w:sz w:val="18"/>
                <w:szCs w:val="18"/>
              </w:rPr>
              <w:t>, пер. Западный, 11 (В</w:t>
            </w:r>
            <w:r w:rsidRPr="0004289A">
              <w:rPr>
                <w:sz w:val="18"/>
                <w:szCs w:val="18"/>
              </w:rPr>
              <w:t>а</w:t>
            </w:r>
            <w:r w:rsidRPr="0004289A">
              <w:rPr>
                <w:sz w:val="18"/>
                <w:szCs w:val="18"/>
              </w:rPr>
              <w:t xml:space="preserve">сильев В.О.). </w:t>
            </w:r>
          </w:p>
        </w:tc>
        <w:tc>
          <w:tcPr>
            <w:tcW w:w="1026" w:type="dxa"/>
            <w:noWrap/>
            <w:vAlign w:val="center"/>
          </w:tcPr>
          <w:p w:rsidR="0016615B" w:rsidRPr="0004289A" w:rsidRDefault="0016615B" w:rsidP="0004289A">
            <w:pPr>
              <w:ind w:firstLine="0"/>
              <w:rPr>
                <w:sz w:val="16"/>
                <w:szCs w:val="16"/>
              </w:rPr>
            </w:pPr>
            <w:r w:rsidRPr="0004289A">
              <w:rPr>
                <w:sz w:val="16"/>
                <w:szCs w:val="16"/>
              </w:rPr>
              <w:t>25.03.2020</w:t>
            </w:r>
          </w:p>
        </w:tc>
        <w:tc>
          <w:tcPr>
            <w:tcW w:w="1102" w:type="dxa"/>
            <w:noWrap/>
            <w:vAlign w:val="center"/>
          </w:tcPr>
          <w:p w:rsidR="0016615B" w:rsidRPr="0004289A" w:rsidRDefault="0016615B" w:rsidP="0004289A">
            <w:pPr>
              <w:ind w:firstLine="0"/>
              <w:rPr>
                <w:sz w:val="16"/>
                <w:szCs w:val="16"/>
              </w:rPr>
            </w:pPr>
            <w:r w:rsidRPr="0004289A">
              <w:rPr>
                <w:sz w:val="16"/>
                <w:szCs w:val="16"/>
              </w:rPr>
              <w:t>12</w:t>
            </w:r>
          </w:p>
        </w:tc>
        <w:tc>
          <w:tcPr>
            <w:tcW w:w="1129" w:type="dxa"/>
            <w:noWrap/>
            <w:vAlign w:val="center"/>
          </w:tcPr>
          <w:p w:rsidR="0016615B" w:rsidRPr="0004289A" w:rsidRDefault="0016615B" w:rsidP="0004289A">
            <w:pPr>
              <w:ind w:firstLine="0"/>
              <w:rPr>
                <w:sz w:val="16"/>
                <w:szCs w:val="16"/>
              </w:rPr>
            </w:pPr>
            <w:r w:rsidRPr="0004289A">
              <w:rPr>
                <w:sz w:val="16"/>
                <w:szCs w:val="16"/>
              </w:rPr>
              <w:t>25 000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25 000</w:t>
            </w:r>
          </w:p>
        </w:tc>
      </w:tr>
      <w:tr w:rsidR="0016615B" w:rsidRPr="003E7CEA" w:rsidTr="0004289A">
        <w:trPr>
          <w:trHeight w:val="107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163</w:t>
            </w:r>
          </w:p>
        </w:tc>
        <w:tc>
          <w:tcPr>
            <w:tcW w:w="3402" w:type="dxa"/>
            <w:vAlign w:val="center"/>
          </w:tcPr>
          <w:p w:rsidR="0016615B" w:rsidRPr="0004289A" w:rsidRDefault="0016615B" w:rsidP="0004289A">
            <w:pPr>
              <w:ind w:firstLine="0"/>
              <w:rPr>
                <w:sz w:val="18"/>
                <w:szCs w:val="18"/>
              </w:rPr>
            </w:pPr>
            <w:r w:rsidRPr="0004289A">
              <w:rPr>
                <w:sz w:val="18"/>
                <w:szCs w:val="18"/>
              </w:rPr>
              <w:t xml:space="preserve">Жилой двухквартирный дом по адресу: Томская область, ЗАТО Северск, </w:t>
            </w:r>
            <w:proofErr w:type="spellStart"/>
            <w:r w:rsidRPr="0004289A">
              <w:rPr>
                <w:sz w:val="18"/>
                <w:szCs w:val="18"/>
              </w:rPr>
              <w:t>г.Северск</w:t>
            </w:r>
            <w:proofErr w:type="spellEnd"/>
            <w:r w:rsidRPr="0004289A">
              <w:rPr>
                <w:sz w:val="18"/>
                <w:szCs w:val="18"/>
              </w:rPr>
              <w:t>, ул. Чайковского, 19-2, по з</w:t>
            </w:r>
            <w:r w:rsidRPr="0004289A">
              <w:rPr>
                <w:sz w:val="18"/>
                <w:szCs w:val="18"/>
              </w:rPr>
              <w:t>а</w:t>
            </w:r>
            <w:r w:rsidRPr="0004289A">
              <w:rPr>
                <w:sz w:val="18"/>
                <w:szCs w:val="18"/>
              </w:rPr>
              <w:t>просу Комитета Архитектуры и Град</w:t>
            </w:r>
            <w:r w:rsidRPr="0004289A">
              <w:rPr>
                <w:sz w:val="18"/>
                <w:szCs w:val="18"/>
              </w:rPr>
              <w:t>о</w:t>
            </w:r>
            <w:r w:rsidRPr="0004289A">
              <w:rPr>
                <w:sz w:val="18"/>
                <w:szCs w:val="18"/>
              </w:rPr>
              <w:t>строительства Администрации ЗАТО Северск.</w:t>
            </w:r>
          </w:p>
        </w:tc>
        <w:tc>
          <w:tcPr>
            <w:tcW w:w="1026" w:type="dxa"/>
            <w:noWrap/>
            <w:vAlign w:val="center"/>
          </w:tcPr>
          <w:p w:rsidR="0016615B" w:rsidRPr="0004289A" w:rsidRDefault="0016615B" w:rsidP="0004289A">
            <w:pPr>
              <w:ind w:firstLine="0"/>
              <w:rPr>
                <w:sz w:val="16"/>
                <w:szCs w:val="16"/>
              </w:rPr>
            </w:pPr>
            <w:r w:rsidRPr="0004289A">
              <w:rPr>
                <w:sz w:val="16"/>
                <w:szCs w:val="16"/>
              </w:rPr>
              <w:t>06.04.2020</w:t>
            </w:r>
          </w:p>
        </w:tc>
        <w:tc>
          <w:tcPr>
            <w:tcW w:w="1102" w:type="dxa"/>
            <w:noWrap/>
            <w:vAlign w:val="center"/>
          </w:tcPr>
          <w:p w:rsidR="0016615B" w:rsidRPr="0004289A" w:rsidRDefault="0016615B" w:rsidP="0004289A">
            <w:pPr>
              <w:ind w:firstLine="0"/>
              <w:rPr>
                <w:sz w:val="16"/>
                <w:szCs w:val="16"/>
              </w:rPr>
            </w:pPr>
            <w:r w:rsidRPr="0004289A">
              <w:rPr>
                <w:sz w:val="16"/>
                <w:szCs w:val="16"/>
              </w:rPr>
              <w:t>13</w:t>
            </w:r>
          </w:p>
        </w:tc>
        <w:tc>
          <w:tcPr>
            <w:tcW w:w="1129" w:type="dxa"/>
            <w:noWrap/>
            <w:vAlign w:val="center"/>
          </w:tcPr>
          <w:p w:rsidR="0016615B" w:rsidRPr="0004289A" w:rsidRDefault="0016615B" w:rsidP="0004289A">
            <w:pPr>
              <w:ind w:firstLine="0"/>
              <w:rPr>
                <w:sz w:val="16"/>
                <w:szCs w:val="16"/>
              </w:rPr>
            </w:pPr>
            <w:r w:rsidRPr="0004289A">
              <w:rPr>
                <w:sz w:val="16"/>
                <w:szCs w:val="16"/>
              </w:rPr>
              <w:t>116 500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116 500</w:t>
            </w:r>
          </w:p>
        </w:tc>
      </w:tr>
      <w:tr w:rsidR="0016615B" w:rsidRPr="003E7CEA" w:rsidTr="0004289A">
        <w:trPr>
          <w:trHeight w:val="5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164</w:t>
            </w:r>
          </w:p>
        </w:tc>
        <w:tc>
          <w:tcPr>
            <w:tcW w:w="3402" w:type="dxa"/>
            <w:vAlign w:val="center"/>
          </w:tcPr>
          <w:p w:rsidR="0016615B" w:rsidRPr="0004289A" w:rsidRDefault="0016615B" w:rsidP="0004289A">
            <w:pPr>
              <w:ind w:firstLine="0"/>
              <w:rPr>
                <w:sz w:val="18"/>
                <w:szCs w:val="18"/>
              </w:rPr>
            </w:pPr>
            <w:r w:rsidRPr="0004289A">
              <w:rPr>
                <w:sz w:val="18"/>
                <w:szCs w:val="18"/>
              </w:rPr>
              <w:t xml:space="preserve">Жилой дом по адресу: ЗАТО Северск, </w:t>
            </w:r>
            <w:proofErr w:type="spellStart"/>
            <w:r w:rsidRPr="0004289A">
              <w:rPr>
                <w:sz w:val="18"/>
                <w:szCs w:val="18"/>
              </w:rPr>
              <w:t>г.Северск</w:t>
            </w:r>
            <w:proofErr w:type="spellEnd"/>
            <w:r w:rsidRPr="0004289A">
              <w:rPr>
                <w:sz w:val="18"/>
                <w:szCs w:val="18"/>
              </w:rPr>
              <w:t>,  ул. Чайковского, 3в, взамен ТУ№44 от 13.12.2019.</w:t>
            </w:r>
          </w:p>
        </w:tc>
        <w:tc>
          <w:tcPr>
            <w:tcW w:w="1026" w:type="dxa"/>
            <w:noWrap/>
            <w:vAlign w:val="center"/>
          </w:tcPr>
          <w:p w:rsidR="0016615B" w:rsidRPr="0004289A" w:rsidRDefault="0016615B" w:rsidP="0004289A">
            <w:pPr>
              <w:ind w:firstLine="0"/>
              <w:rPr>
                <w:sz w:val="16"/>
                <w:szCs w:val="16"/>
              </w:rPr>
            </w:pPr>
            <w:r w:rsidRPr="0004289A">
              <w:rPr>
                <w:sz w:val="16"/>
                <w:szCs w:val="16"/>
              </w:rPr>
              <w:t>17.04.2020</w:t>
            </w:r>
          </w:p>
        </w:tc>
        <w:tc>
          <w:tcPr>
            <w:tcW w:w="1102" w:type="dxa"/>
            <w:noWrap/>
            <w:vAlign w:val="center"/>
          </w:tcPr>
          <w:p w:rsidR="0016615B" w:rsidRPr="0004289A" w:rsidRDefault="0016615B" w:rsidP="0004289A">
            <w:pPr>
              <w:ind w:firstLine="0"/>
              <w:rPr>
                <w:sz w:val="16"/>
                <w:szCs w:val="16"/>
              </w:rPr>
            </w:pPr>
            <w:r w:rsidRPr="0004289A">
              <w:rPr>
                <w:sz w:val="16"/>
                <w:szCs w:val="16"/>
              </w:rPr>
              <w:t>14</w:t>
            </w:r>
          </w:p>
        </w:tc>
        <w:tc>
          <w:tcPr>
            <w:tcW w:w="1129" w:type="dxa"/>
            <w:vAlign w:val="center"/>
          </w:tcPr>
          <w:p w:rsidR="0016615B" w:rsidRPr="0004289A" w:rsidRDefault="0016615B" w:rsidP="0004289A">
            <w:pPr>
              <w:ind w:firstLine="0"/>
              <w:rPr>
                <w:sz w:val="16"/>
                <w:szCs w:val="16"/>
              </w:rPr>
            </w:pPr>
            <w:r w:rsidRPr="0004289A">
              <w:rPr>
                <w:sz w:val="16"/>
                <w:szCs w:val="16"/>
              </w:rPr>
              <w:t>15 000</w:t>
            </w:r>
          </w:p>
        </w:tc>
        <w:tc>
          <w:tcPr>
            <w:tcW w:w="919" w:type="dxa"/>
            <w:vAlign w:val="center"/>
          </w:tcPr>
          <w:p w:rsidR="0016615B" w:rsidRPr="0004289A" w:rsidRDefault="0016615B" w:rsidP="0004289A">
            <w:pPr>
              <w:ind w:firstLine="0"/>
              <w:rPr>
                <w:sz w:val="16"/>
                <w:szCs w:val="16"/>
              </w:rPr>
            </w:pPr>
            <w:r w:rsidRPr="0004289A">
              <w:rPr>
                <w:sz w:val="16"/>
                <w:szCs w:val="16"/>
              </w:rPr>
              <w:t> </w:t>
            </w:r>
          </w:p>
        </w:tc>
        <w:tc>
          <w:tcPr>
            <w:tcW w:w="995" w:type="dxa"/>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15 000</w:t>
            </w:r>
          </w:p>
        </w:tc>
      </w:tr>
      <w:tr w:rsidR="0016615B" w:rsidRPr="003E7CEA" w:rsidTr="0004289A">
        <w:trPr>
          <w:trHeight w:val="7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165</w:t>
            </w:r>
          </w:p>
        </w:tc>
        <w:tc>
          <w:tcPr>
            <w:tcW w:w="3402" w:type="dxa"/>
            <w:vAlign w:val="center"/>
          </w:tcPr>
          <w:p w:rsidR="0016615B" w:rsidRPr="0004289A" w:rsidRDefault="0016615B" w:rsidP="0004289A">
            <w:pPr>
              <w:ind w:firstLine="0"/>
              <w:rPr>
                <w:sz w:val="18"/>
                <w:szCs w:val="18"/>
              </w:rPr>
            </w:pPr>
            <w:r w:rsidRPr="0004289A">
              <w:rPr>
                <w:sz w:val="18"/>
                <w:szCs w:val="18"/>
              </w:rPr>
              <w:t>Нежилые помещения по адресу : То</w:t>
            </w:r>
            <w:r w:rsidRPr="0004289A">
              <w:rPr>
                <w:sz w:val="18"/>
                <w:szCs w:val="18"/>
              </w:rPr>
              <w:t>м</w:t>
            </w:r>
            <w:r w:rsidRPr="0004289A">
              <w:rPr>
                <w:sz w:val="18"/>
                <w:szCs w:val="18"/>
              </w:rPr>
              <w:t xml:space="preserve">ская область, ЗАТО Северск, </w:t>
            </w:r>
            <w:proofErr w:type="spellStart"/>
            <w:r w:rsidRPr="0004289A">
              <w:rPr>
                <w:sz w:val="18"/>
                <w:szCs w:val="18"/>
              </w:rPr>
              <w:t>г.Северск</w:t>
            </w:r>
            <w:proofErr w:type="spellEnd"/>
            <w:r w:rsidRPr="0004289A">
              <w:rPr>
                <w:sz w:val="18"/>
                <w:szCs w:val="18"/>
              </w:rPr>
              <w:t>,          проезд Центральный, 2, стр. №7 (ГСПО "Ремонтник 90/1").</w:t>
            </w:r>
          </w:p>
        </w:tc>
        <w:tc>
          <w:tcPr>
            <w:tcW w:w="1026" w:type="dxa"/>
            <w:noWrap/>
            <w:vAlign w:val="center"/>
          </w:tcPr>
          <w:p w:rsidR="0016615B" w:rsidRPr="0004289A" w:rsidRDefault="0016615B" w:rsidP="0004289A">
            <w:pPr>
              <w:ind w:firstLine="0"/>
              <w:rPr>
                <w:sz w:val="16"/>
                <w:szCs w:val="16"/>
              </w:rPr>
            </w:pPr>
            <w:r w:rsidRPr="0004289A">
              <w:rPr>
                <w:sz w:val="16"/>
                <w:szCs w:val="16"/>
              </w:rPr>
              <w:t>17.04.2020</w:t>
            </w:r>
          </w:p>
        </w:tc>
        <w:tc>
          <w:tcPr>
            <w:tcW w:w="1102" w:type="dxa"/>
            <w:noWrap/>
            <w:vAlign w:val="center"/>
          </w:tcPr>
          <w:p w:rsidR="0016615B" w:rsidRPr="0004289A" w:rsidRDefault="0016615B" w:rsidP="0004289A">
            <w:pPr>
              <w:ind w:firstLine="0"/>
              <w:rPr>
                <w:sz w:val="16"/>
                <w:szCs w:val="16"/>
              </w:rPr>
            </w:pPr>
            <w:r w:rsidRPr="0004289A">
              <w:rPr>
                <w:sz w:val="16"/>
                <w:szCs w:val="16"/>
              </w:rPr>
              <w:t>15</w:t>
            </w:r>
          </w:p>
        </w:tc>
        <w:tc>
          <w:tcPr>
            <w:tcW w:w="1129" w:type="dxa"/>
            <w:noWrap/>
            <w:vAlign w:val="center"/>
          </w:tcPr>
          <w:p w:rsidR="0016615B" w:rsidRPr="0004289A" w:rsidRDefault="0016615B" w:rsidP="0004289A">
            <w:pPr>
              <w:ind w:firstLine="0"/>
              <w:rPr>
                <w:sz w:val="16"/>
                <w:szCs w:val="16"/>
              </w:rPr>
            </w:pPr>
            <w:r w:rsidRPr="0004289A">
              <w:rPr>
                <w:sz w:val="16"/>
                <w:szCs w:val="16"/>
              </w:rPr>
              <w:t>500 000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500 000</w:t>
            </w:r>
          </w:p>
        </w:tc>
      </w:tr>
      <w:tr w:rsidR="0016615B" w:rsidRPr="003E7CEA" w:rsidTr="0004289A">
        <w:trPr>
          <w:trHeight w:val="11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166</w:t>
            </w:r>
          </w:p>
        </w:tc>
        <w:tc>
          <w:tcPr>
            <w:tcW w:w="3402" w:type="dxa"/>
            <w:vAlign w:val="center"/>
          </w:tcPr>
          <w:p w:rsidR="0016615B" w:rsidRPr="0004289A" w:rsidRDefault="0016615B" w:rsidP="0004289A">
            <w:pPr>
              <w:ind w:firstLine="0"/>
              <w:rPr>
                <w:sz w:val="18"/>
                <w:szCs w:val="18"/>
              </w:rPr>
            </w:pPr>
            <w:r w:rsidRPr="0004289A">
              <w:rPr>
                <w:sz w:val="18"/>
                <w:szCs w:val="18"/>
              </w:rPr>
              <w:t>Объект капитального строительства по адресу:  Томская область, ЗАТО С</w:t>
            </w:r>
            <w:r w:rsidRPr="0004289A">
              <w:rPr>
                <w:sz w:val="18"/>
                <w:szCs w:val="18"/>
              </w:rPr>
              <w:t>е</w:t>
            </w:r>
            <w:r w:rsidRPr="0004289A">
              <w:rPr>
                <w:sz w:val="18"/>
                <w:szCs w:val="18"/>
              </w:rPr>
              <w:t>верск, г. Северск, ул. 40 лет Октября, 15 ("Центральная детская библиотека"). По запросу Управления Капитального Строительства Администрации ЗАТО Северск.</w:t>
            </w:r>
          </w:p>
        </w:tc>
        <w:tc>
          <w:tcPr>
            <w:tcW w:w="1026" w:type="dxa"/>
            <w:noWrap/>
            <w:vAlign w:val="center"/>
          </w:tcPr>
          <w:p w:rsidR="0016615B" w:rsidRPr="0004289A" w:rsidRDefault="0016615B" w:rsidP="0004289A">
            <w:pPr>
              <w:ind w:firstLine="0"/>
              <w:rPr>
                <w:sz w:val="16"/>
                <w:szCs w:val="16"/>
              </w:rPr>
            </w:pPr>
            <w:r w:rsidRPr="0004289A">
              <w:rPr>
                <w:sz w:val="16"/>
                <w:szCs w:val="16"/>
              </w:rPr>
              <w:t>28.04.2020</w:t>
            </w:r>
          </w:p>
        </w:tc>
        <w:tc>
          <w:tcPr>
            <w:tcW w:w="1102" w:type="dxa"/>
            <w:noWrap/>
            <w:vAlign w:val="center"/>
          </w:tcPr>
          <w:p w:rsidR="0016615B" w:rsidRPr="0004289A" w:rsidRDefault="0016615B" w:rsidP="0004289A">
            <w:pPr>
              <w:ind w:firstLine="0"/>
              <w:rPr>
                <w:sz w:val="16"/>
                <w:szCs w:val="16"/>
              </w:rPr>
            </w:pPr>
            <w:r w:rsidRPr="0004289A">
              <w:rPr>
                <w:sz w:val="16"/>
                <w:szCs w:val="16"/>
              </w:rPr>
              <w:t>16</w:t>
            </w:r>
          </w:p>
        </w:tc>
        <w:tc>
          <w:tcPr>
            <w:tcW w:w="1129" w:type="dxa"/>
            <w:noWrap/>
            <w:vAlign w:val="center"/>
          </w:tcPr>
          <w:p w:rsidR="0016615B" w:rsidRPr="0004289A" w:rsidRDefault="0016615B" w:rsidP="0004289A">
            <w:pPr>
              <w:ind w:firstLine="0"/>
              <w:rPr>
                <w:sz w:val="16"/>
                <w:szCs w:val="16"/>
              </w:rPr>
            </w:pPr>
            <w:r w:rsidRPr="0004289A">
              <w:rPr>
                <w:sz w:val="16"/>
                <w:szCs w:val="16"/>
              </w:rPr>
              <w:t>109 880</w:t>
            </w:r>
          </w:p>
        </w:tc>
        <w:tc>
          <w:tcPr>
            <w:tcW w:w="919" w:type="dxa"/>
            <w:noWrap/>
            <w:vAlign w:val="center"/>
          </w:tcPr>
          <w:p w:rsidR="0016615B" w:rsidRPr="0004289A" w:rsidRDefault="0016615B" w:rsidP="0004289A">
            <w:pPr>
              <w:ind w:firstLine="0"/>
              <w:rPr>
                <w:sz w:val="16"/>
                <w:szCs w:val="16"/>
              </w:rPr>
            </w:pPr>
            <w:r w:rsidRPr="0004289A">
              <w:rPr>
                <w:sz w:val="16"/>
                <w:szCs w:val="16"/>
              </w:rPr>
              <w:t>7 200</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117 080</w:t>
            </w:r>
          </w:p>
        </w:tc>
      </w:tr>
      <w:tr w:rsidR="0016615B" w:rsidRPr="003E7CEA" w:rsidTr="0004289A">
        <w:trPr>
          <w:trHeight w:val="8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167</w:t>
            </w:r>
          </w:p>
        </w:tc>
        <w:tc>
          <w:tcPr>
            <w:tcW w:w="3402" w:type="dxa"/>
            <w:vAlign w:val="center"/>
          </w:tcPr>
          <w:p w:rsidR="0016615B" w:rsidRPr="0004289A" w:rsidRDefault="0016615B" w:rsidP="0004289A">
            <w:pPr>
              <w:ind w:firstLine="0"/>
              <w:rPr>
                <w:sz w:val="18"/>
                <w:szCs w:val="18"/>
              </w:rPr>
            </w:pPr>
            <w:r w:rsidRPr="0004289A">
              <w:rPr>
                <w:sz w:val="18"/>
                <w:szCs w:val="18"/>
              </w:rPr>
              <w:t xml:space="preserve">Объект капитального строительства по адресу: Томская область,                 ЗАТО Северск, </w:t>
            </w:r>
            <w:proofErr w:type="spellStart"/>
            <w:r w:rsidRPr="0004289A">
              <w:rPr>
                <w:sz w:val="18"/>
                <w:szCs w:val="18"/>
              </w:rPr>
              <w:t>г.Северск</w:t>
            </w:r>
            <w:proofErr w:type="spellEnd"/>
            <w:r w:rsidRPr="0004289A">
              <w:rPr>
                <w:sz w:val="18"/>
                <w:szCs w:val="18"/>
              </w:rPr>
              <w:t>, ул. Трудовая, 1/3,стр. №9(</w:t>
            </w:r>
            <w:proofErr w:type="spellStart"/>
            <w:r w:rsidRPr="0004289A">
              <w:rPr>
                <w:sz w:val="18"/>
                <w:szCs w:val="18"/>
              </w:rPr>
              <w:t>Липков</w:t>
            </w:r>
            <w:proofErr w:type="spellEnd"/>
            <w:r w:rsidRPr="0004289A">
              <w:rPr>
                <w:sz w:val="18"/>
                <w:szCs w:val="18"/>
              </w:rPr>
              <w:t xml:space="preserve"> А.А. (вновь ввод</w:t>
            </w:r>
            <w:r w:rsidRPr="0004289A">
              <w:rPr>
                <w:sz w:val="18"/>
                <w:szCs w:val="18"/>
              </w:rPr>
              <w:t>и</w:t>
            </w:r>
            <w:r w:rsidRPr="0004289A">
              <w:rPr>
                <w:sz w:val="18"/>
                <w:szCs w:val="18"/>
              </w:rPr>
              <w:t>мый)).</w:t>
            </w:r>
          </w:p>
        </w:tc>
        <w:tc>
          <w:tcPr>
            <w:tcW w:w="1026" w:type="dxa"/>
            <w:noWrap/>
            <w:vAlign w:val="center"/>
          </w:tcPr>
          <w:p w:rsidR="0016615B" w:rsidRPr="0004289A" w:rsidRDefault="0016615B" w:rsidP="0004289A">
            <w:pPr>
              <w:ind w:firstLine="0"/>
              <w:rPr>
                <w:sz w:val="16"/>
                <w:szCs w:val="16"/>
              </w:rPr>
            </w:pPr>
            <w:r w:rsidRPr="0004289A">
              <w:rPr>
                <w:sz w:val="16"/>
                <w:szCs w:val="16"/>
              </w:rPr>
              <w:t>15.05.2020</w:t>
            </w:r>
          </w:p>
        </w:tc>
        <w:tc>
          <w:tcPr>
            <w:tcW w:w="1102" w:type="dxa"/>
            <w:noWrap/>
            <w:vAlign w:val="center"/>
          </w:tcPr>
          <w:p w:rsidR="0016615B" w:rsidRPr="0004289A" w:rsidRDefault="0016615B" w:rsidP="0004289A">
            <w:pPr>
              <w:ind w:firstLine="0"/>
              <w:rPr>
                <w:sz w:val="16"/>
                <w:szCs w:val="16"/>
              </w:rPr>
            </w:pPr>
            <w:r w:rsidRPr="0004289A">
              <w:rPr>
                <w:sz w:val="16"/>
                <w:szCs w:val="16"/>
              </w:rPr>
              <w:t>17</w:t>
            </w:r>
          </w:p>
        </w:tc>
        <w:tc>
          <w:tcPr>
            <w:tcW w:w="1129" w:type="dxa"/>
            <w:noWrap/>
            <w:vAlign w:val="center"/>
          </w:tcPr>
          <w:p w:rsidR="0016615B" w:rsidRPr="0004289A" w:rsidRDefault="0016615B" w:rsidP="0004289A">
            <w:pPr>
              <w:ind w:firstLine="0"/>
              <w:rPr>
                <w:sz w:val="16"/>
                <w:szCs w:val="16"/>
              </w:rPr>
            </w:pPr>
            <w:r w:rsidRPr="0004289A">
              <w:rPr>
                <w:sz w:val="16"/>
                <w:szCs w:val="16"/>
              </w:rPr>
              <w:t>100 000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100 000</w:t>
            </w:r>
          </w:p>
        </w:tc>
      </w:tr>
      <w:tr w:rsidR="0016615B" w:rsidRPr="003E7CEA" w:rsidTr="0004289A">
        <w:trPr>
          <w:trHeight w:val="106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168</w:t>
            </w:r>
          </w:p>
        </w:tc>
        <w:tc>
          <w:tcPr>
            <w:tcW w:w="3402" w:type="dxa"/>
            <w:vAlign w:val="center"/>
          </w:tcPr>
          <w:p w:rsidR="0016615B" w:rsidRPr="0004289A" w:rsidRDefault="0016615B" w:rsidP="0004289A">
            <w:pPr>
              <w:ind w:firstLine="0"/>
              <w:rPr>
                <w:sz w:val="16"/>
                <w:szCs w:val="16"/>
              </w:rPr>
            </w:pPr>
            <w:r w:rsidRPr="0004289A">
              <w:rPr>
                <w:sz w:val="16"/>
                <w:szCs w:val="16"/>
              </w:rPr>
              <w:t xml:space="preserve">Нежилые помещения по адресу : Томская область, ЗАТО Северск, </w:t>
            </w:r>
            <w:proofErr w:type="spellStart"/>
            <w:r w:rsidRPr="0004289A">
              <w:rPr>
                <w:sz w:val="16"/>
                <w:szCs w:val="16"/>
              </w:rPr>
              <w:t>г.Северск</w:t>
            </w:r>
            <w:proofErr w:type="spellEnd"/>
            <w:r w:rsidRPr="0004289A">
              <w:rPr>
                <w:sz w:val="16"/>
                <w:szCs w:val="16"/>
              </w:rPr>
              <w:t xml:space="preserve">,          </w:t>
            </w:r>
            <w:proofErr w:type="spellStart"/>
            <w:r w:rsidRPr="0004289A">
              <w:rPr>
                <w:sz w:val="16"/>
                <w:szCs w:val="16"/>
              </w:rPr>
              <w:t>ул</w:t>
            </w:r>
            <w:proofErr w:type="spellEnd"/>
            <w:r w:rsidRPr="0004289A">
              <w:rPr>
                <w:sz w:val="16"/>
                <w:szCs w:val="16"/>
              </w:rPr>
              <w:t xml:space="preserve"> Первомайская, 2а, стр. №14 (Ермаков Д.А. (бывшее здание </w:t>
            </w:r>
            <w:proofErr w:type="spellStart"/>
            <w:r w:rsidRPr="0004289A">
              <w:rPr>
                <w:sz w:val="16"/>
                <w:szCs w:val="16"/>
              </w:rPr>
              <w:t>спорткомплеса</w:t>
            </w:r>
            <w:proofErr w:type="spellEnd"/>
            <w:r w:rsidRPr="0004289A">
              <w:rPr>
                <w:sz w:val="16"/>
                <w:szCs w:val="16"/>
              </w:rPr>
              <w:t xml:space="preserve"> МУП КБУ)).</w:t>
            </w:r>
          </w:p>
        </w:tc>
        <w:tc>
          <w:tcPr>
            <w:tcW w:w="1026" w:type="dxa"/>
            <w:noWrap/>
            <w:vAlign w:val="center"/>
          </w:tcPr>
          <w:p w:rsidR="0016615B" w:rsidRPr="0004289A" w:rsidRDefault="0016615B" w:rsidP="0004289A">
            <w:pPr>
              <w:ind w:firstLine="0"/>
              <w:rPr>
                <w:sz w:val="16"/>
                <w:szCs w:val="16"/>
              </w:rPr>
            </w:pPr>
            <w:r w:rsidRPr="0004289A">
              <w:rPr>
                <w:sz w:val="16"/>
                <w:szCs w:val="16"/>
              </w:rPr>
              <w:t>15.05.2020</w:t>
            </w:r>
          </w:p>
        </w:tc>
        <w:tc>
          <w:tcPr>
            <w:tcW w:w="1102" w:type="dxa"/>
            <w:noWrap/>
            <w:vAlign w:val="center"/>
          </w:tcPr>
          <w:p w:rsidR="0016615B" w:rsidRPr="0004289A" w:rsidRDefault="0016615B" w:rsidP="0004289A">
            <w:pPr>
              <w:ind w:firstLine="0"/>
              <w:rPr>
                <w:sz w:val="16"/>
                <w:szCs w:val="16"/>
              </w:rPr>
            </w:pPr>
            <w:r w:rsidRPr="0004289A">
              <w:rPr>
                <w:sz w:val="16"/>
                <w:szCs w:val="16"/>
              </w:rPr>
              <w:t>18</w:t>
            </w:r>
          </w:p>
        </w:tc>
        <w:tc>
          <w:tcPr>
            <w:tcW w:w="1129" w:type="dxa"/>
            <w:noWrap/>
            <w:vAlign w:val="center"/>
          </w:tcPr>
          <w:p w:rsidR="0016615B" w:rsidRPr="0004289A" w:rsidRDefault="0016615B" w:rsidP="0004289A">
            <w:pPr>
              <w:ind w:firstLine="0"/>
              <w:rPr>
                <w:sz w:val="16"/>
                <w:szCs w:val="16"/>
              </w:rPr>
            </w:pPr>
            <w:r w:rsidRPr="0004289A">
              <w:rPr>
                <w:sz w:val="16"/>
                <w:szCs w:val="16"/>
              </w:rPr>
              <w:t>31 453</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31 453</w:t>
            </w:r>
          </w:p>
        </w:tc>
      </w:tr>
      <w:tr w:rsidR="0016615B" w:rsidRPr="003E7CEA" w:rsidTr="0004289A">
        <w:trPr>
          <w:trHeight w:val="996"/>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169</w:t>
            </w:r>
          </w:p>
        </w:tc>
        <w:tc>
          <w:tcPr>
            <w:tcW w:w="3402" w:type="dxa"/>
            <w:vAlign w:val="center"/>
          </w:tcPr>
          <w:p w:rsidR="0016615B" w:rsidRPr="0004289A" w:rsidRDefault="0016615B" w:rsidP="0004289A">
            <w:pPr>
              <w:ind w:firstLine="0"/>
              <w:rPr>
                <w:sz w:val="16"/>
                <w:szCs w:val="16"/>
              </w:rPr>
            </w:pPr>
            <w:r w:rsidRPr="0004289A">
              <w:rPr>
                <w:sz w:val="16"/>
                <w:szCs w:val="16"/>
              </w:rPr>
              <w:t>Объект капитального строительства по адр</w:t>
            </w:r>
            <w:r w:rsidRPr="0004289A">
              <w:rPr>
                <w:sz w:val="16"/>
                <w:szCs w:val="16"/>
              </w:rPr>
              <w:t>е</w:t>
            </w:r>
            <w:r w:rsidRPr="0004289A">
              <w:rPr>
                <w:sz w:val="16"/>
                <w:szCs w:val="16"/>
              </w:rPr>
              <w:t xml:space="preserve">су: Томская область,                 ЗАТО Северск, </w:t>
            </w:r>
            <w:proofErr w:type="spellStart"/>
            <w:r w:rsidRPr="0004289A">
              <w:rPr>
                <w:sz w:val="16"/>
                <w:szCs w:val="16"/>
              </w:rPr>
              <w:t>г.Северск</w:t>
            </w:r>
            <w:proofErr w:type="spellEnd"/>
            <w:r w:rsidRPr="0004289A">
              <w:rPr>
                <w:sz w:val="16"/>
                <w:szCs w:val="16"/>
              </w:rPr>
              <w:t>, ул. Парусинка, з/у 9а. По запросу Управления Капитального Строительства Администрации ЗАТО Северск.</w:t>
            </w:r>
          </w:p>
        </w:tc>
        <w:tc>
          <w:tcPr>
            <w:tcW w:w="1026" w:type="dxa"/>
            <w:noWrap/>
            <w:vAlign w:val="center"/>
          </w:tcPr>
          <w:p w:rsidR="0016615B" w:rsidRPr="0004289A" w:rsidRDefault="0016615B" w:rsidP="0004289A">
            <w:pPr>
              <w:ind w:firstLine="0"/>
              <w:rPr>
                <w:sz w:val="16"/>
                <w:szCs w:val="16"/>
              </w:rPr>
            </w:pPr>
            <w:r w:rsidRPr="0004289A">
              <w:rPr>
                <w:sz w:val="16"/>
                <w:szCs w:val="16"/>
              </w:rPr>
              <w:t>20.05.2020</w:t>
            </w:r>
          </w:p>
        </w:tc>
        <w:tc>
          <w:tcPr>
            <w:tcW w:w="1102" w:type="dxa"/>
            <w:noWrap/>
            <w:vAlign w:val="center"/>
          </w:tcPr>
          <w:p w:rsidR="0016615B" w:rsidRPr="0004289A" w:rsidRDefault="0016615B" w:rsidP="0004289A">
            <w:pPr>
              <w:ind w:firstLine="0"/>
              <w:rPr>
                <w:sz w:val="16"/>
                <w:szCs w:val="16"/>
              </w:rPr>
            </w:pPr>
            <w:r w:rsidRPr="0004289A">
              <w:rPr>
                <w:sz w:val="16"/>
                <w:szCs w:val="16"/>
              </w:rPr>
              <w:t>19</w:t>
            </w:r>
          </w:p>
        </w:tc>
        <w:tc>
          <w:tcPr>
            <w:tcW w:w="1129" w:type="dxa"/>
            <w:noWrap/>
            <w:vAlign w:val="center"/>
          </w:tcPr>
          <w:p w:rsidR="0016615B" w:rsidRPr="0004289A" w:rsidRDefault="0016615B" w:rsidP="0004289A">
            <w:pPr>
              <w:ind w:firstLine="0"/>
              <w:rPr>
                <w:sz w:val="16"/>
                <w:szCs w:val="16"/>
              </w:rPr>
            </w:pPr>
            <w:r w:rsidRPr="0004289A">
              <w:rPr>
                <w:sz w:val="16"/>
                <w:szCs w:val="16"/>
              </w:rPr>
              <w:t>95 000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95 000</w:t>
            </w:r>
          </w:p>
        </w:tc>
      </w:tr>
      <w:tr w:rsidR="0016615B" w:rsidRPr="003E7CEA" w:rsidTr="0004289A">
        <w:trPr>
          <w:trHeight w:val="926"/>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170</w:t>
            </w:r>
          </w:p>
        </w:tc>
        <w:tc>
          <w:tcPr>
            <w:tcW w:w="3402" w:type="dxa"/>
            <w:vAlign w:val="center"/>
          </w:tcPr>
          <w:p w:rsidR="0016615B" w:rsidRPr="0004289A" w:rsidRDefault="0016615B" w:rsidP="0004289A">
            <w:pPr>
              <w:ind w:firstLine="0"/>
              <w:rPr>
                <w:sz w:val="16"/>
                <w:szCs w:val="16"/>
              </w:rPr>
            </w:pPr>
            <w:r w:rsidRPr="0004289A">
              <w:rPr>
                <w:sz w:val="16"/>
                <w:szCs w:val="16"/>
              </w:rPr>
              <w:t>Объект капитального строительства по адр</w:t>
            </w:r>
            <w:r w:rsidRPr="0004289A">
              <w:rPr>
                <w:sz w:val="16"/>
                <w:szCs w:val="16"/>
              </w:rPr>
              <w:t>е</w:t>
            </w:r>
            <w:r w:rsidRPr="0004289A">
              <w:rPr>
                <w:sz w:val="16"/>
                <w:szCs w:val="16"/>
              </w:rPr>
              <w:t xml:space="preserve">су: Томская область,                 ЗАТО Северск, </w:t>
            </w:r>
            <w:proofErr w:type="spellStart"/>
            <w:r w:rsidRPr="0004289A">
              <w:rPr>
                <w:sz w:val="16"/>
                <w:szCs w:val="16"/>
              </w:rPr>
              <w:t>г.Северск</w:t>
            </w:r>
            <w:proofErr w:type="spellEnd"/>
            <w:r w:rsidRPr="0004289A">
              <w:rPr>
                <w:sz w:val="16"/>
                <w:szCs w:val="16"/>
              </w:rPr>
              <w:t>, ул. Победы, 27б, взамен ТУ№32 от 01.06.2017. По запросу Управления Кап</w:t>
            </w:r>
            <w:r w:rsidRPr="0004289A">
              <w:rPr>
                <w:sz w:val="16"/>
                <w:szCs w:val="16"/>
              </w:rPr>
              <w:t>и</w:t>
            </w:r>
            <w:r w:rsidRPr="0004289A">
              <w:rPr>
                <w:sz w:val="16"/>
                <w:szCs w:val="16"/>
              </w:rPr>
              <w:t>тального Строительства Администрации ЗАТО Северск.</w:t>
            </w:r>
          </w:p>
        </w:tc>
        <w:tc>
          <w:tcPr>
            <w:tcW w:w="1026" w:type="dxa"/>
            <w:noWrap/>
            <w:vAlign w:val="center"/>
          </w:tcPr>
          <w:p w:rsidR="0016615B" w:rsidRPr="0004289A" w:rsidRDefault="0016615B" w:rsidP="0004289A">
            <w:pPr>
              <w:ind w:firstLine="0"/>
              <w:rPr>
                <w:sz w:val="16"/>
                <w:szCs w:val="16"/>
              </w:rPr>
            </w:pPr>
            <w:r w:rsidRPr="0004289A">
              <w:rPr>
                <w:sz w:val="16"/>
                <w:szCs w:val="16"/>
              </w:rPr>
              <w:t>20.05.2020</w:t>
            </w:r>
          </w:p>
        </w:tc>
        <w:tc>
          <w:tcPr>
            <w:tcW w:w="1102" w:type="dxa"/>
            <w:noWrap/>
            <w:vAlign w:val="center"/>
          </w:tcPr>
          <w:p w:rsidR="0016615B" w:rsidRPr="0004289A" w:rsidRDefault="0016615B" w:rsidP="0004289A">
            <w:pPr>
              <w:ind w:firstLine="0"/>
              <w:rPr>
                <w:sz w:val="16"/>
                <w:szCs w:val="16"/>
              </w:rPr>
            </w:pPr>
            <w:r w:rsidRPr="0004289A">
              <w:rPr>
                <w:sz w:val="16"/>
                <w:szCs w:val="16"/>
              </w:rPr>
              <w:t>20</w:t>
            </w:r>
          </w:p>
        </w:tc>
        <w:tc>
          <w:tcPr>
            <w:tcW w:w="1129" w:type="dxa"/>
            <w:noWrap/>
            <w:vAlign w:val="center"/>
          </w:tcPr>
          <w:p w:rsidR="0016615B" w:rsidRPr="0004289A" w:rsidRDefault="0016615B" w:rsidP="0004289A">
            <w:pPr>
              <w:ind w:firstLine="0"/>
              <w:rPr>
                <w:sz w:val="16"/>
                <w:szCs w:val="16"/>
              </w:rPr>
            </w:pPr>
            <w:r w:rsidRPr="0004289A">
              <w:rPr>
                <w:sz w:val="16"/>
                <w:szCs w:val="16"/>
              </w:rPr>
              <w:t>737 000</w:t>
            </w:r>
          </w:p>
        </w:tc>
        <w:tc>
          <w:tcPr>
            <w:tcW w:w="919" w:type="dxa"/>
            <w:noWrap/>
            <w:vAlign w:val="center"/>
          </w:tcPr>
          <w:p w:rsidR="0016615B" w:rsidRPr="0004289A" w:rsidRDefault="0016615B" w:rsidP="0004289A">
            <w:pPr>
              <w:ind w:firstLine="0"/>
              <w:rPr>
                <w:sz w:val="16"/>
                <w:szCs w:val="16"/>
              </w:rPr>
            </w:pPr>
            <w:r w:rsidRPr="0004289A">
              <w:rPr>
                <w:sz w:val="16"/>
                <w:szCs w:val="16"/>
              </w:rPr>
              <w:t> </w:t>
            </w:r>
          </w:p>
        </w:tc>
        <w:tc>
          <w:tcPr>
            <w:tcW w:w="995" w:type="dxa"/>
            <w:noWrap/>
            <w:vAlign w:val="center"/>
          </w:tcPr>
          <w:p w:rsidR="0016615B" w:rsidRPr="0004289A" w:rsidRDefault="0016615B" w:rsidP="0004289A">
            <w:pPr>
              <w:ind w:firstLine="0"/>
              <w:rPr>
                <w:sz w:val="16"/>
                <w:szCs w:val="16"/>
              </w:rPr>
            </w:pPr>
            <w:r w:rsidRPr="0004289A">
              <w:rPr>
                <w:sz w:val="16"/>
                <w:szCs w:val="16"/>
              </w:rPr>
              <w:t> </w:t>
            </w:r>
          </w:p>
        </w:tc>
        <w:tc>
          <w:tcPr>
            <w:tcW w:w="1043" w:type="dxa"/>
            <w:noWrap/>
            <w:vAlign w:val="center"/>
          </w:tcPr>
          <w:p w:rsidR="0016615B" w:rsidRPr="0004289A" w:rsidRDefault="0016615B" w:rsidP="0004289A">
            <w:pPr>
              <w:ind w:firstLine="0"/>
              <w:rPr>
                <w:sz w:val="16"/>
                <w:szCs w:val="16"/>
              </w:rPr>
            </w:pPr>
            <w:r w:rsidRPr="0004289A">
              <w:rPr>
                <w:sz w:val="16"/>
                <w:szCs w:val="16"/>
              </w:rPr>
              <w:t>737 000</w:t>
            </w:r>
          </w:p>
        </w:tc>
      </w:tr>
      <w:tr w:rsidR="0016615B" w:rsidRPr="003E7CEA" w:rsidTr="0004289A">
        <w:trPr>
          <w:trHeight w:val="9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Объект капитального строительства по адресу: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пер. Западный, 13 (Филин Е.Д.).</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20.05.2020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22 356</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22 356</w:t>
            </w:r>
          </w:p>
        </w:tc>
      </w:tr>
      <w:tr w:rsidR="0016615B" w:rsidRPr="003E7CEA" w:rsidTr="0004289A">
        <w:trPr>
          <w:trHeight w:val="73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Нежилое строение по адресу: Томская область, ЗАТО Северск, г. Северск, ул. Ленина, 28, пристройка (</w:t>
            </w:r>
            <w:proofErr w:type="spellStart"/>
            <w:r w:rsidRPr="003E7CEA">
              <w:rPr>
                <w:rFonts w:ascii="Times New Roman" w:hAnsi="Times New Roman" w:cs="Times New Roman"/>
                <w:color w:val="000000"/>
                <w:sz w:val="18"/>
                <w:szCs w:val="18"/>
              </w:rPr>
              <w:t>Мелькумова</w:t>
            </w:r>
            <w:proofErr w:type="spellEnd"/>
            <w:r w:rsidRPr="003E7CEA">
              <w:rPr>
                <w:rFonts w:ascii="Times New Roman" w:hAnsi="Times New Roman" w:cs="Times New Roman"/>
                <w:color w:val="000000"/>
                <w:sz w:val="18"/>
                <w:szCs w:val="18"/>
              </w:rPr>
              <w:t xml:space="preserve"> Е.П.)</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03.06.2020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81 335</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17 100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98 435</w:t>
            </w:r>
          </w:p>
        </w:tc>
      </w:tr>
      <w:tr w:rsidR="0016615B" w:rsidRPr="003E7CEA" w:rsidTr="0004289A">
        <w:trPr>
          <w:trHeight w:val="122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173</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Многоэтажные жилые дома (4 </w:t>
            </w:r>
            <w:proofErr w:type="spellStart"/>
            <w:r w:rsidRPr="003E7CEA">
              <w:rPr>
                <w:rFonts w:ascii="Times New Roman" w:hAnsi="Times New Roman" w:cs="Times New Roman"/>
                <w:color w:val="000000"/>
                <w:sz w:val="18"/>
                <w:szCs w:val="18"/>
              </w:rPr>
              <w:t>шт</w:t>
            </w:r>
            <w:proofErr w:type="spellEnd"/>
            <w:r w:rsidRPr="003E7CEA">
              <w:rPr>
                <w:rFonts w:ascii="Times New Roman" w:hAnsi="Times New Roman" w:cs="Times New Roman"/>
                <w:color w:val="000000"/>
                <w:sz w:val="18"/>
                <w:szCs w:val="18"/>
              </w:rPr>
              <w:t>) с</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 xml:space="preserve">гласно проекта планировки участка №3, ул. Солнечная. По запросу комитета </w:t>
            </w:r>
            <w:r w:rsidR="00C84CF4" w:rsidRPr="003E7CEA">
              <w:rPr>
                <w:rFonts w:ascii="Times New Roman" w:hAnsi="Times New Roman" w:cs="Times New Roman"/>
                <w:color w:val="000000"/>
                <w:sz w:val="18"/>
                <w:szCs w:val="18"/>
              </w:rPr>
              <w:t>архитектуры</w:t>
            </w:r>
            <w:r w:rsidRPr="003E7CEA">
              <w:rPr>
                <w:rFonts w:ascii="Times New Roman" w:hAnsi="Times New Roman" w:cs="Times New Roman"/>
                <w:color w:val="000000"/>
                <w:sz w:val="18"/>
                <w:szCs w:val="18"/>
              </w:rPr>
              <w:t xml:space="preserve"> и градостроительства А</w:t>
            </w:r>
            <w:r w:rsidRPr="003E7CEA">
              <w:rPr>
                <w:rFonts w:ascii="Times New Roman" w:hAnsi="Times New Roman" w:cs="Times New Roman"/>
                <w:color w:val="000000"/>
                <w:sz w:val="18"/>
                <w:szCs w:val="18"/>
              </w:rPr>
              <w:t>д</w:t>
            </w:r>
            <w:r w:rsidRPr="003E7CEA">
              <w:rPr>
                <w:rFonts w:ascii="Times New Roman" w:hAnsi="Times New Roman" w:cs="Times New Roman"/>
                <w:color w:val="000000"/>
                <w:sz w:val="18"/>
                <w:szCs w:val="18"/>
              </w:rPr>
              <w:t>министрации ЗАТО Северск (взамен ТУ №39 от 22.06.2017)</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03.06.2020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23</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1 643 000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1 524 500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3 167 500</w:t>
            </w:r>
          </w:p>
        </w:tc>
      </w:tr>
      <w:tr w:rsidR="0016615B" w:rsidRPr="003E7CEA" w:rsidTr="0004289A">
        <w:trPr>
          <w:trHeight w:val="117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174</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Объект капитального строительства по адресу: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г. Северск, </w:t>
            </w:r>
            <w:proofErr w:type="spellStart"/>
            <w:r w:rsidRPr="003E7CEA">
              <w:rPr>
                <w:rFonts w:ascii="Times New Roman" w:hAnsi="Times New Roman" w:cs="Times New Roman"/>
                <w:color w:val="000000"/>
                <w:sz w:val="18"/>
                <w:szCs w:val="18"/>
              </w:rPr>
              <w:t>Лененградская</w:t>
            </w:r>
            <w:proofErr w:type="spellEnd"/>
            <w:r w:rsidRPr="003E7CEA">
              <w:rPr>
                <w:rFonts w:ascii="Times New Roman" w:hAnsi="Times New Roman" w:cs="Times New Roman"/>
                <w:color w:val="000000"/>
                <w:sz w:val="18"/>
                <w:szCs w:val="18"/>
              </w:rPr>
              <w:t xml:space="preserve">, 14а, по запросу Комитета </w:t>
            </w:r>
            <w:r w:rsidR="00C84CF4" w:rsidRPr="003E7CEA">
              <w:rPr>
                <w:rFonts w:ascii="Times New Roman" w:hAnsi="Times New Roman" w:cs="Times New Roman"/>
                <w:color w:val="000000"/>
                <w:sz w:val="18"/>
                <w:szCs w:val="18"/>
              </w:rPr>
              <w:t>Архитектуры</w:t>
            </w:r>
            <w:r w:rsidRPr="003E7CEA">
              <w:rPr>
                <w:rFonts w:ascii="Times New Roman" w:hAnsi="Times New Roman" w:cs="Times New Roman"/>
                <w:color w:val="000000"/>
                <w:sz w:val="18"/>
                <w:szCs w:val="18"/>
              </w:rPr>
              <w:t xml:space="preserve"> и Град</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строительства Администрации ЗАТО Северск (взамен ТУ №162 от 28.12.2017).</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03.06.2020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24</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130 700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46 500</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177 200</w:t>
            </w:r>
          </w:p>
        </w:tc>
      </w:tr>
      <w:tr w:rsidR="0016615B" w:rsidRPr="003E7CEA" w:rsidTr="0004289A">
        <w:trPr>
          <w:trHeight w:val="13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175</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Объект капитального строительства по адресу:  Томская область, ЗАТО С</w:t>
            </w:r>
            <w:r w:rsidRPr="003E7CEA">
              <w:rPr>
                <w:rFonts w:ascii="Times New Roman" w:hAnsi="Times New Roman" w:cs="Times New Roman"/>
                <w:sz w:val="18"/>
                <w:szCs w:val="18"/>
              </w:rPr>
              <w:t>е</w:t>
            </w:r>
            <w:r w:rsidRPr="003E7CEA">
              <w:rPr>
                <w:rFonts w:ascii="Times New Roman" w:hAnsi="Times New Roman" w:cs="Times New Roman"/>
                <w:sz w:val="18"/>
                <w:szCs w:val="18"/>
              </w:rPr>
              <w:t>верск, г. Северск, ул. 40 лет Октября, 15 ("Центральная детская библиотека"). По запросу Управления Капитального Строительства Администрации ЗАТО Северск (взамен ТУ №16 от 28.04.2020).</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15.06.2020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25</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109 880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109 880</w:t>
            </w:r>
          </w:p>
        </w:tc>
      </w:tr>
      <w:tr w:rsidR="0016615B" w:rsidRPr="003E7CEA" w:rsidTr="0004289A">
        <w:trPr>
          <w:trHeight w:val="109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176</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Нежилые помещения (26 боксов) по адресу : Томская область, ЗАТО С</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 xml:space="preserve">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Северная а/д, 9, стр. №11 и стр. №13 (</w:t>
            </w:r>
            <w:proofErr w:type="spellStart"/>
            <w:r w:rsidRPr="003E7CEA">
              <w:rPr>
                <w:rFonts w:ascii="Times New Roman" w:hAnsi="Times New Roman" w:cs="Times New Roman"/>
                <w:color w:val="000000"/>
                <w:sz w:val="18"/>
                <w:szCs w:val="18"/>
              </w:rPr>
              <w:t>Гроголь</w:t>
            </w:r>
            <w:proofErr w:type="spellEnd"/>
            <w:r w:rsidRPr="003E7CEA">
              <w:rPr>
                <w:rFonts w:ascii="Times New Roman" w:hAnsi="Times New Roman" w:cs="Times New Roman"/>
                <w:color w:val="000000"/>
                <w:sz w:val="18"/>
                <w:szCs w:val="18"/>
              </w:rPr>
              <w:t xml:space="preserve"> Н.И. ГСПО "Вест 1/1", "Вест 1/2" и "Вест 96").</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09.07.2020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26</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80 000</w:t>
            </w:r>
          </w:p>
        </w:tc>
      </w:tr>
      <w:tr w:rsidR="0016615B" w:rsidRPr="003E7CEA" w:rsidTr="0004289A">
        <w:trPr>
          <w:trHeight w:val="8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177</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3а, стр. № 6/7, пом. У1 (Обиден М.А. взамен ТУ №111 от 10.10.2017).</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09.07.2020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27</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20 000</w:t>
            </w:r>
          </w:p>
        </w:tc>
      </w:tr>
      <w:tr w:rsidR="0016615B" w:rsidRPr="003E7CEA" w:rsidTr="0004289A">
        <w:trPr>
          <w:trHeight w:val="439"/>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178</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Нежилое помещение по адресу: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ул. Лесная, 6а, стр. № 7. (Проскурин А.П.)</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09.07.2020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28</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17 000</w:t>
            </w:r>
          </w:p>
        </w:tc>
      </w:tr>
      <w:tr w:rsidR="0016615B" w:rsidRPr="003E7CEA" w:rsidTr="0004289A">
        <w:trPr>
          <w:trHeight w:val="984"/>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179</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sz w:val="18"/>
                <w:szCs w:val="18"/>
              </w:rPr>
            </w:pPr>
            <w:r w:rsidRPr="003E7CEA">
              <w:rPr>
                <w:rFonts w:ascii="Times New Roman" w:hAnsi="Times New Roman" w:cs="Times New Roman"/>
                <w:sz w:val="18"/>
                <w:szCs w:val="18"/>
              </w:rPr>
              <w:t>Объект капитального строительства по адресу:  Томская область, ЗАТО С</w:t>
            </w:r>
            <w:r w:rsidRPr="003E7CEA">
              <w:rPr>
                <w:rFonts w:ascii="Times New Roman" w:hAnsi="Times New Roman" w:cs="Times New Roman"/>
                <w:sz w:val="18"/>
                <w:szCs w:val="18"/>
              </w:rPr>
              <w:t>е</w:t>
            </w:r>
            <w:r w:rsidRPr="003E7CEA">
              <w:rPr>
                <w:rFonts w:ascii="Times New Roman" w:hAnsi="Times New Roman" w:cs="Times New Roman"/>
                <w:sz w:val="18"/>
                <w:szCs w:val="18"/>
              </w:rPr>
              <w:t>верск, г. Северск, ул. Солнечная, 2, стр. 7/1 . По запросу Комитета Архитектуры и Градостроительства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16.07.2020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29</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2 000 000</w:t>
            </w:r>
          </w:p>
        </w:tc>
      </w:tr>
      <w:tr w:rsidR="0016615B" w:rsidRPr="003E7CEA" w:rsidTr="0004289A">
        <w:trPr>
          <w:trHeight w:val="121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180</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 xml:space="preserve">Нежилые помещения (4 бокса) по адресу : Томская область, ЗАТО Северск, </w:t>
            </w:r>
            <w:proofErr w:type="spellStart"/>
            <w:r w:rsidRPr="003E7CEA">
              <w:rPr>
                <w:rFonts w:ascii="Times New Roman" w:hAnsi="Times New Roman" w:cs="Times New Roman"/>
                <w:color w:val="000000"/>
                <w:sz w:val="18"/>
                <w:szCs w:val="18"/>
              </w:rPr>
              <w:t>г.Северск</w:t>
            </w:r>
            <w:proofErr w:type="spellEnd"/>
            <w:r w:rsidRPr="003E7CEA">
              <w:rPr>
                <w:rFonts w:ascii="Times New Roman" w:hAnsi="Times New Roman" w:cs="Times New Roman"/>
                <w:color w:val="000000"/>
                <w:sz w:val="18"/>
                <w:szCs w:val="18"/>
              </w:rPr>
              <w:t>, проезд Центральный, 2, стр. 3а, боксы №3, №4, №5, №10 (Стаценко А.В., ГСПО "Ремонтник-94", перенос точки подключения).</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16.07.2020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30</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18 000</w:t>
            </w:r>
          </w:p>
        </w:tc>
      </w:tr>
      <w:tr w:rsidR="0016615B" w:rsidRPr="003E7CEA" w:rsidTr="0004289A">
        <w:trPr>
          <w:trHeight w:val="145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lastRenderedPageBreak/>
              <w:t>181</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Капитальный ремонт внутридомовой инженерной системы теплоснабжения, многоквартирного дома, расположенн</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го по адресу: Томская область, ЗАТО Северск, г. Северск, ул. Ленина, 18. По запросу Управления Капитального Строительства Администрации ЗАТО Северск</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21.07.2020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31</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169 000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169 000</w:t>
            </w:r>
          </w:p>
        </w:tc>
      </w:tr>
      <w:tr w:rsidR="0016615B" w:rsidRPr="003E7CEA" w:rsidTr="0004289A">
        <w:trPr>
          <w:trHeight w:val="1480"/>
        </w:trPr>
        <w:tc>
          <w:tcPr>
            <w:tcW w:w="567" w:type="dxa"/>
            <w:noWrap/>
            <w:vAlign w:val="center"/>
          </w:tcPr>
          <w:p w:rsidR="0016615B" w:rsidRPr="0004289A" w:rsidRDefault="0016615B" w:rsidP="0004289A">
            <w:pPr>
              <w:widowControl/>
              <w:autoSpaceDE/>
              <w:autoSpaceDN/>
              <w:adjustRightInd/>
              <w:ind w:hanging="43"/>
              <w:jc w:val="center"/>
              <w:rPr>
                <w:rFonts w:ascii="Times New Roman" w:hAnsi="Times New Roman" w:cs="Times New Roman"/>
                <w:color w:val="000000"/>
              </w:rPr>
            </w:pPr>
            <w:r w:rsidRPr="0004289A">
              <w:rPr>
                <w:rFonts w:ascii="Times New Roman" w:hAnsi="Times New Roman" w:cs="Times New Roman"/>
                <w:color w:val="000000"/>
                <w:sz w:val="22"/>
                <w:szCs w:val="22"/>
              </w:rPr>
              <w:t>182</w:t>
            </w:r>
          </w:p>
        </w:tc>
        <w:tc>
          <w:tcPr>
            <w:tcW w:w="3402" w:type="dxa"/>
            <w:vAlign w:val="center"/>
          </w:tcPr>
          <w:p w:rsidR="0016615B" w:rsidRPr="003E7CEA" w:rsidRDefault="0016615B" w:rsidP="003E7CEA">
            <w:pPr>
              <w:widowControl/>
              <w:autoSpaceDE/>
              <w:autoSpaceDN/>
              <w:adjustRightInd/>
              <w:ind w:firstLine="0"/>
              <w:jc w:val="left"/>
              <w:rPr>
                <w:rFonts w:ascii="Times New Roman" w:hAnsi="Times New Roman" w:cs="Times New Roman"/>
                <w:color w:val="000000"/>
                <w:sz w:val="18"/>
                <w:szCs w:val="18"/>
              </w:rPr>
            </w:pPr>
            <w:r w:rsidRPr="003E7CEA">
              <w:rPr>
                <w:rFonts w:ascii="Times New Roman" w:hAnsi="Times New Roman" w:cs="Times New Roman"/>
                <w:color w:val="000000"/>
                <w:sz w:val="18"/>
                <w:szCs w:val="18"/>
              </w:rPr>
              <w:t>Капитальный ремонт внутридомовой инженерной системы теплоснабжения, многоквартирного дома, расположенн</w:t>
            </w:r>
            <w:r w:rsidRPr="003E7CEA">
              <w:rPr>
                <w:rFonts w:ascii="Times New Roman" w:hAnsi="Times New Roman" w:cs="Times New Roman"/>
                <w:color w:val="000000"/>
                <w:sz w:val="18"/>
                <w:szCs w:val="18"/>
              </w:rPr>
              <w:t>о</w:t>
            </w:r>
            <w:r w:rsidRPr="003E7CEA">
              <w:rPr>
                <w:rFonts w:ascii="Times New Roman" w:hAnsi="Times New Roman" w:cs="Times New Roman"/>
                <w:color w:val="000000"/>
                <w:sz w:val="18"/>
                <w:szCs w:val="18"/>
              </w:rPr>
              <w:t>го по адресу: Томская область, ЗАТО Северск, г. Северск, пр. Коммунистич</w:t>
            </w:r>
            <w:r w:rsidRPr="003E7CEA">
              <w:rPr>
                <w:rFonts w:ascii="Times New Roman" w:hAnsi="Times New Roman" w:cs="Times New Roman"/>
                <w:color w:val="000000"/>
                <w:sz w:val="18"/>
                <w:szCs w:val="18"/>
              </w:rPr>
              <w:t>е</w:t>
            </w:r>
            <w:r w:rsidRPr="003E7CEA">
              <w:rPr>
                <w:rFonts w:ascii="Times New Roman" w:hAnsi="Times New Roman" w:cs="Times New Roman"/>
                <w:color w:val="000000"/>
                <w:sz w:val="18"/>
                <w:szCs w:val="18"/>
              </w:rPr>
              <w:t>ский, 4. По запросу Управления Кап</w:t>
            </w:r>
            <w:r w:rsidRPr="003E7CEA">
              <w:rPr>
                <w:rFonts w:ascii="Times New Roman" w:hAnsi="Times New Roman" w:cs="Times New Roman"/>
                <w:color w:val="000000"/>
                <w:sz w:val="18"/>
                <w:szCs w:val="18"/>
              </w:rPr>
              <w:t>и</w:t>
            </w:r>
            <w:r w:rsidRPr="003E7CEA">
              <w:rPr>
                <w:rFonts w:ascii="Times New Roman" w:hAnsi="Times New Roman" w:cs="Times New Roman"/>
                <w:color w:val="000000"/>
                <w:sz w:val="18"/>
                <w:szCs w:val="18"/>
              </w:rPr>
              <w:t>тального Строительства Администрации ЗАТО Се</w:t>
            </w:r>
          </w:p>
        </w:tc>
        <w:tc>
          <w:tcPr>
            <w:tcW w:w="1026"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21.07.2020</w:t>
            </w:r>
          </w:p>
        </w:tc>
        <w:tc>
          <w:tcPr>
            <w:tcW w:w="1102"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32</w:t>
            </w:r>
          </w:p>
        </w:tc>
        <w:tc>
          <w:tcPr>
            <w:tcW w:w="112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117 400</w:t>
            </w:r>
          </w:p>
        </w:tc>
        <w:tc>
          <w:tcPr>
            <w:tcW w:w="919"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995"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 </w:t>
            </w:r>
          </w:p>
        </w:tc>
        <w:tc>
          <w:tcPr>
            <w:tcW w:w="1043" w:type="dxa"/>
            <w:noWrap/>
            <w:vAlign w:val="center"/>
          </w:tcPr>
          <w:p w:rsidR="0016615B" w:rsidRPr="003E7CEA" w:rsidRDefault="0016615B" w:rsidP="003E7CEA">
            <w:pPr>
              <w:widowControl/>
              <w:autoSpaceDE/>
              <w:autoSpaceDN/>
              <w:adjustRightInd/>
              <w:ind w:firstLine="0"/>
              <w:jc w:val="center"/>
              <w:rPr>
                <w:rFonts w:ascii="Times New Roman" w:hAnsi="Times New Roman" w:cs="Times New Roman"/>
                <w:color w:val="000000"/>
                <w:sz w:val="18"/>
                <w:szCs w:val="18"/>
              </w:rPr>
            </w:pPr>
            <w:r w:rsidRPr="003E7CEA">
              <w:rPr>
                <w:rFonts w:ascii="Times New Roman" w:hAnsi="Times New Roman" w:cs="Times New Roman"/>
                <w:color w:val="000000"/>
                <w:sz w:val="18"/>
                <w:szCs w:val="18"/>
              </w:rPr>
              <w:t>117 400</w:t>
            </w:r>
          </w:p>
        </w:tc>
      </w:tr>
    </w:tbl>
    <w:p w:rsidR="0016615B" w:rsidRDefault="0016615B" w:rsidP="00E34E74">
      <w:pPr>
        <w:widowControl/>
        <w:autoSpaceDE/>
        <w:autoSpaceDN/>
        <w:adjustRightInd/>
        <w:spacing w:line="360" w:lineRule="auto"/>
        <w:ind w:firstLine="0"/>
        <w:rPr>
          <w:rFonts w:ascii="Times New Roman" w:hAnsi="Times New Roman" w:cs="Times New Roman"/>
          <w:bCs/>
          <w:sz w:val="18"/>
          <w:szCs w:val="18"/>
        </w:rPr>
      </w:pPr>
    </w:p>
    <w:p w:rsidR="007E71AF" w:rsidRPr="008A0E70" w:rsidRDefault="007E71AF" w:rsidP="007E71AF">
      <w:pPr>
        <w:spacing w:line="360" w:lineRule="auto"/>
        <w:ind w:firstLine="709"/>
      </w:pPr>
      <w:r w:rsidRPr="008A0E70">
        <w:t xml:space="preserve">Максимальный планируемый общий прирост тепловой нагрузки потребителей на первом этапе реализации схемы теплоснабжения (в период до 01.01.2020 г.) за </w:t>
      </w:r>
      <w:proofErr w:type="spellStart"/>
      <w:r w:rsidRPr="008A0E70">
        <w:t>счет</w:t>
      </w:r>
      <w:proofErr w:type="spellEnd"/>
      <w:r w:rsidRPr="008A0E70">
        <w:t xml:space="preserve"> выданных технич</w:t>
      </w:r>
      <w:r w:rsidRPr="008A0E70">
        <w:t>е</w:t>
      </w:r>
      <w:r w:rsidRPr="008A0E70">
        <w:t>ских условий  составит 57,79 Гкал/ч, в т.</w:t>
      </w:r>
      <w:r w:rsidR="00C84CF4">
        <w:t xml:space="preserve"> </w:t>
      </w:r>
      <w:r w:rsidRPr="008A0E70">
        <w:t xml:space="preserve">ч. по зонам действия источников  и </w:t>
      </w:r>
      <w:proofErr w:type="spellStart"/>
      <w:r w:rsidRPr="008A0E70">
        <w:t>расчетным</w:t>
      </w:r>
      <w:proofErr w:type="spellEnd"/>
      <w:r w:rsidRPr="008A0E70">
        <w:t xml:space="preserve"> элементам территориального деления:</w:t>
      </w:r>
    </w:p>
    <w:p w:rsidR="007E71AF" w:rsidRPr="008A0E70" w:rsidRDefault="007E71AF" w:rsidP="007E71AF">
      <w:pPr>
        <w:widowControl/>
        <w:numPr>
          <w:ilvl w:val="0"/>
          <w:numId w:val="42"/>
        </w:numPr>
        <w:autoSpaceDE/>
        <w:autoSpaceDN/>
        <w:adjustRightInd/>
        <w:spacing w:line="360" w:lineRule="auto"/>
        <w:ind w:left="1134"/>
        <w:jc w:val="left"/>
      </w:pPr>
      <w:r w:rsidRPr="008A0E70">
        <w:t>ТЭЦ (г.</w:t>
      </w:r>
      <w:r w:rsidR="00C84CF4">
        <w:t xml:space="preserve"> </w:t>
      </w:r>
      <w:r w:rsidRPr="008A0E70">
        <w:t>Северск) – 57,79 Гкал/час;</w:t>
      </w:r>
    </w:p>
    <w:p w:rsidR="007E71AF" w:rsidRPr="008A0E70" w:rsidRDefault="007E71AF" w:rsidP="007E71AF">
      <w:pPr>
        <w:widowControl/>
        <w:numPr>
          <w:ilvl w:val="0"/>
          <w:numId w:val="42"/>
        </w:numPr>
        <w:autoSpaceDE/>
        <w:autoSpaceDN/>
        <w:adjustRightInd/>
        <w:spacing w:line="360" w:lineRule="auto"/>
        <w:ind w:left="1134"/>
        <w:jc w:val="left"/>
      </w:pPr>
      <w:r w:rsidRPr="008A0E70">
        <w:t>ЦОК ООО «Тепло Плюс» (пос.</w:t>
      </w:r>
      <w:r w:rsidR="00C84CF4">
        <w:t xml:space="preserve"> </w:t>
      </w:r>
      <w:r w:rsidRPr="008A0E70">
        <w:t xml:space="preserve">Самусь) </w:t>
      </w:r>
      <w:r>
        <w:t>–</w:t>
      </w:r>
      <w:r w:rsidRPr="008A0E70">
        <w:t xml:space="preserve"> 0,00 Гкал/час;</w:t>
      </w:r>
    </w:p>
    <w:p w:rsidR="007E71AF" w:rsidRDefault="007E71AF" w:rsidP="0004289A">
      <w:pPr>
        <w:widowControl/>
        <w:numPr>
          <w:ilvl w:val="0"/>
          <w:numId w:val="42"/>
        </w:numPr>
        <w:autoSpaceDE/>
        <w:autoSpaceDN/>
        <w:adjustRightInd/>
        <w:spacing w:line="360" w:lineRule="auto"/>
        <w:ind w:left="1134"/>
        <w:jc w:val="left"/>
      </w:pPr>
      <w:r w:rsidRPr="008A0E70">
        <w:t>Котельная по ул.</w:t>
      </w:r>
      <w:r w:rsidR="00C84CF4">
        <w:t xml:space="preserve"> </w:t>
      </w:r>
      <w:proofErr w:type="spellStart"/>
      <w:r w:rsidRPr="008A0E70">
        <w:t>Кам</w:t>
      </w:r>
      <w:r>
        <w:t>ышка</w:t>
      </w:r>
      <w:proofErr w:type="spellEnd"/>
      <w:r>
        <w:t xml:space="preserve"> ООО «СЕТИ-П» (пос.</w:t>
      </w:r>
      <w:r w:rsidR="00C84CF4">
        <w:t xml:space="preserve"> </w:t>
      </w:r>
      <w:r>
        <w:t>Самусь) –</w:t>
      </w:r>
      <w:r w:rsidRPr="008A0E70">
        <w:t xml:space="preserve"> 0,00 Гкал/час;</w:t>
      </w:r>
    </w:p>
    <w:p w:rsidR="0016615B" w:rsidRDefault="007E71AF" w:rsidP="0004289A">
      <w:pPr>
        <w:widowControl/>
        <w:numPr>
          <w:ilvl w:val="0"/>
          <w:numId w:val="42"/>
        </w:numPr>
        <w:autoSpaceDE/>
        <w:autoSpaceDN/>
        <w:adjustRightInd/>
        <w:spacing w:line="360" w:lineRule="auto"/>
        <w:ind w:left="1134"/>
        <w:jc w:val="left"/>
      </w:pPr>
      <w:r w:rsidRPr="008A0E70">
        <w:t>Котельная пос.</w:t>
      </w:r>
      <w:r w:rsidR="00C84CF4">
        <w:t xml:space="preserve"> </w:t>
      </w:r>
      <w:r w:rsidRPr="008A0E70">
        <w:t>Орловка ООО «</w:t>
      </w:r>
      <w:r w:rsidR="00D4758B">
        <w:t>Уют Орловка</w:t>
      </w:r>
      <w:r w:rsidRPr="008A0E70">
        <w:t>» (пос.</w:t>
      </w:r>
      <w:r w:rsidR="00C84CF4">
        <w:t xml:space="preserve"> </w:t>
      </w:r>
      <w:r w:rsidRPr="008A0E70">
        <w:t xml:space="preserve">Орловка) </w:t>
      </w:r>
      <w:r>
        <w:t>–</w:t>
      </w:r>
      <w:r w:rsidRPr="008A0E70">
        <w:t xml:space="preserve"> 0,00 Гкал/час.</w:t>
      </w:r>
    </w:p>
    <w:p w:rsidR="007E71AF" w:rsidRDefault="007E71AF" w:rsidP="007E71AF">
      <w:pPr>
        <w:widowControl/>
        <w:autoSpaceDE/>
        <w:autoSpaceDN/>
        <w:adjustRightInd/>
        <w:spacing w:line="360" w:lineRule="auto"/>
        <w:ind w:hanging="360"/>
        <w:rPr>
          <w:rFonts w:ascii="Times New Roman" w:hAnsi="Times New Roman" w:cs="Times New Roman"/>
          <w:bCs/>
          <w:sz w:val="18"/>
          <w:szCs w:val="18"/>
        </w:rPr>
        <w:sectPr w:rsidR="007E71AF" w:rsidSect="0004289A">
          <w:pgSz w:w="11907" w:h="16840" w:code="9"/>
          <w:pgMar w:top="1134" w:right="567" w:bottom="1276" w:left="1134" w:header="170" w:footer="284" w:gutter="0"/>
          <w:cols w:space="720"/>
          <w:docGrid w:linePitch="326"/>
        </w:sectPr>
      </w:pPr>
    </w:p>
    <w:p w:rsidR="0016615B" w:rsidRPr="003E7CEA" w:rsidRDefault="0016615B" w:rsidP="00E34E74">
      <w:pPr>
        <w:widowControl/>
        <w:autoSpaceDE/>
        <w:autoSpaceDN/>
        <w:adjustRightInd/>
        <w:spacing w:line="360" w:lineRule="auto"/>
        <w:ind w:firstLine="0"/>
        <w:rPr>
          <w:rFonts w:ascii="Times New Roman" w:hAnsi="Times New Roman" w:cs="Times New Roman"/>
          <w:bCs/>
          <w:sz w:val="18"/>
          <w:szCs w:val="18"/>
        </w:rPr>
      </w:pPr>
    </w:p>
    <w:p w:rsidR="0016615B" w:rsidRDefault="0016615B" w:rsidP="003565FC">
      <w:pPr>
        <w:keepNext/>
        <w:widowControl/>
        <w:autoSpaceDE/>
        <w:autoSpaceDN/>
        <w:adjustRightInd/>
        <w:spacing w:line="360" w:lineRule="auto"/>
        <w:ind w:firstLine="0"/>
        <w:rPr>
          <w:rFonts w:ascii="Times New Roman" w:hAnsi="Times New Roman" w:cs="Times New Roman"/>
          <w:bCs/>
        </w:rPr>
      </w:pPr>
      <w:bookmarkStart w:id="16" w:name="_Ref457217253"/>
      <w:r w:rsidRPr="003565FC">
        <w:rPr>
          <w:rFonts w:ascii="Times New Roman" w:hAnsi="Times New Roman" w:cs="Times New Roman"/>
          <w:bCs/>
        </w:rPr>
        <w:t xml:space="preserve">Таблица </w:t>
      </w:r>
      <w:bookmarkEnd w:id="16"/>
      <w:r>
        <w:rPr>
          <w:rFonts w:ascii="Times New Roman" w:hAnsi="Times New Roman" w:cs="Times New Roman"/>
          <w:bCs/>
          <w:noProof/>
        </w:rPr>
        <w:t>5.2</w:t>
      </w:r>
      <w:r w:rsidRPr="003565FC">
        <w:rPr>
          <w:rFonts w:ascii="Times New Roman" w:hAnsi="Times New Roman" w:cs="Times New Roman"/>
          <w:bCs/>
          <w:noProof/>
        </w:rPr>
        <w:t xml:space="preserve"> – </w:t>
      </w:r>
      <w:r w:rsidRPr="003565FC">
        <w:rPr>
          <w:rFonts w:ascii="Times New Roman" w:hAnsi="Times New Roman" w:cs="Times New Roman"/>
          <w:bCs/>
        </w:rPr>
        <w:t xml:space="preserve">Прогноз прироста </w:t>
      </w:r>
      <w:proofErr w:type="spellStart"/>
      <w:r w:rsidRPr="003565FC">
        <w:rPr>
          <w:rFonts w:ascii="Times New Roman" w:hAnsi="Times New Roman" w:cs="Times New Roman"/>
          <w:bCs/>
        </w:rPr>
        <w:t>объемов</w:t>
      </w:r>
      <w:proofErr w:type="spellEnd"/>
      <w:r w:rsidRPr="003565FC">
        <w:rPr>
          <w:rFonts w:ascii="Times New Roman" w:hAnsi="Times New Roman" w:cs="Times New Roman"/>
          <w:bCs/>
        </w:rPr>
        <w:t xml:space="preserve"> потребления тепловой мощности в системе центрального отопления по планировочным кварталам в г.</w:t>
      </w:r>
      <w:r w:rsidR="00C84CF4">
        <w:rPr>
          <w:rFonts w:ascii="Times New Roman" w:hAnsi="Times New Roman" w:cs="Times New Roman"/>
          <w:bCs/>
        </w:rPr>
        <w:t xml:space="preserve"> </w:t>
      </w:r>
      <w:r w:rsidRPr="003565FC">
        <w:rPr>
          <w:rFonts w:ascii="Times New Roman" w:hAnsi="Times New Roman" w:cs="Times New Roman"/>
          <w:bCs/>
        </w:rPr>
        <w:t>Северск и на внегородских территориях на период до 2035 г.</w:t>
      </w:r>
    </w:p>
    <w:tbl>
      <w:tblPr>
        <w:tblW w:w="153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49"/>
        <w:gridCol w:w="1701"/>
        <w:gridCol w:w="850"/>
        <w:gridCol w:w="745"/>
        <w:gridCol w:w="709"/>
        <w:gridCol w:w="709"/>
        <w:gridCol w:w="708"/>
        <w:gridCol w:w="709"/>
        <w:gridCol w:w="709"/>
        <w:gridCol w:w="850"/>
        <w:gridCol w:w="850"/>
        <w:gridCol w:w="710"/>
        <w:gridCol w:w="850"/>
        <w:gridCol w:w="851"/>
        <w:gridCol w:w="709"/>
        <w:gridCol w:w="1701"/>
      </w:tblGrid>
      <w:tr w:rsidR="0016615B" w:rsidRPr="00375A0A" w:rsidTr="007F7A66">
        <w:trPr>
          <w:trHeight w:val="301"/>
          <w:tblHeader/>
        </w:trPr>
        <w:tc>
          <w:tcPr>
            <w:tcW w:w="1949" w:type="dxa"/>
            <w:vMerge w:val="restart"/>
            <w:shd w:val="clear" w:color="auto" w:fill="F2F2F2"/>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Территория застройки</w:t>
            </w:r>
          </w:p>
        </w:tc>
        <w:tc>
          <w:tcPr>
            <w:tcW w:w="1701" w:type="dxa"/>
            <w:vMerge w:val="restart"/>
            <w:shd w:val="clear" w:color="auto" w:fill="F2F2F2"/>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Границы террит</w:t>
            </w:r>
            <w:r w:rsidRPr="007F7A66">
              <w:rPr>
                <w:rFonts w:ascii="Times New Roman" w:hAnsi="Times New Roman" w:cs="Times New Roman"/>
                <w:b/>
                <w:bCs/>
                <w:sz w:val="16"/>
                <w:szCs w:val="16"/>
              </w:rPr>
              <w:t>о</w:t>
            </w:r>
            <w:r w:rsidRPr="007F7A66">
              <w:rPr>
                <w:rFonts w:ascii="Times New Roman" w:hAnsi="Times New Roman" w:cs="Times New Roman"/>
                <w:b/>
                <w:bCs/>
                <w:sz w:val="16"/>
                <w:szCs w:val="16"/>
              </w:rPr>
              <w:t>рии</w:t>
            </w:r>
          </w:p>
        </w:tc>
        <w:tc>
          <w:tcPr>
            <w:tcW w:w="850" w:type="dxa"/>
            <w:vMerge w:val="restart"/>
            <w:shd w:val="clear" w:color="auto" w:fill="F2F2F2"/>
            <w:textDirection w:val="btLr"/>
            <w:vAlign w:val="center"/>
          </w:tcPr>
          <w:p w:rsidR="0016615B" w:rsidRPr="007F7A66" w:rsidRDefault="0016615B" w:rsidP="007F7A66">
            <w:pPr>
              <w:widowControl/>
              <w:autoSpaceDE/>
              <w:autoSpaceDN/>
              <w:adjustRightInd/>
              <w:ind w:right="113"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Период стро</w:t>
            </w:r>
            <w:r w:rsidRPr="007F7A66">
              <w:rPr>
                <w:rFonts w:ascii="Times New Roman" w:hAnsi="Times New Roman" w:cs="Times New Roman"/>
                <w:b/>
                <w:bCs/>
                <w:sz w:val="16"/>
                <w:szCs w:val="16"/>
              </w:rPr>
              <w:t>и</w:t>
            </w:r>
            <w:r w:rsidRPr="007F7A66">
              <w:rPr>
                <w:rFonts w:ascii="Times New Roman" w:hAnsi="Times New Roman" w:cs="Times New Roman"/>
                <w:b/>
                <w:bCs/>
                <w:sz w:val="16"/>
                <w:szCs w:val="16"/>
              </w:rPr>
              <w:t>тельства</w:t>
            </w:r>
          </w:p>
        </w:tc>
        <w:tc>
          <w:tcPr>
            <w:tcW w:w="9109" w:type="dxa"/>
            <w:gridSpan w:val="12"/>
            <w:shd w:val="clear" w:color="auto" w:fill="F2F2F2"/>
            <w:noWrap/>
            <w:vAlign w:val="bottom"/>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 xml:space="preserve">Нагрузка </w:t>
            </w:r>
            <w:proofErr w:type="spellStart"/>
            <w:r w:rsidRPr="007F7A66">
              <w:rPr>
                <w:rFonts w:ascii="Times New Roman" w:hAnsi="Times New Roman" w:cs="Times New Roman"/>
                <w:b/>
                <w:bCs/>
                <w:sz w:val="16"/>
                <w:szCs w:val="16"/>
              </w:rPr>
              <w:t>расчетная</w:t>
            </w:r>
            <w:proofErr w:type="spellEnd"/>
            <w:r w:rsidRPr="007F7A66">
              <w:rPr>
                <w:rFonts w:ascii="Times New Roman" w:hAnsi="Times New Roman" w:cs="Times New Roman"/>
                <w:b/>
                <w:bCs/>
                <w:sz w:val="16"/>
                <w:szCs w:val="16"/>
              </w:rPr>
              <w:t xml:space="preserve"> по удельным показателям перспективной застройки, Гкал/ч</w:t>
            </w:r>
          </w:p>
        </w:tc>
        <w:tc>
          <w:tcPr>
            <w:tcW w:w="1701" w:type="dxa"/>
            <w:vMerge w:val="restart"/>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Примечания</w:t>
            </w:r>
          </w:p>
        </w:tc>
      </w:tr>
      <w:tr w:rsidR="0016615B" w:rsidRPr="00375A0A" w:rsidTr="007F7A66">
        <w:trPr>
          <w:trHeight w:val="301"/>
          <w:tblHeader/>
        </w:trPr>
        <w:tc>
          <w:tcPr>
            <w:tcW w:w="1949" w:type="dxa"/>
            <w:vMerge/>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
        </w:tc>
        <w:tc>
          <w:tcPr>
            <w:tcW w:w="1701" w:type="dxa"/>
            <w:vMerge/>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
        </w:tc>
        <w:tc>
          <w:tcPr>
            <w:tcW w:w="850" w:type="dxa"/>
            <w:vMerge/>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
        </w:tc>
        <w:tc>
          <w:tcPr>
            <w:tcW w:w="2163" w:type="dxa"/>
            <w:gridSpan w:val="3"/>
            <w:shd w:val="clear" w:color="auto" w:fill="F2F2F2"/>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1 этап (2016 – 2020 гг.)</w:t>
            </w:r>
          </w:p>
        </w:tc>
        <w:tc>
          <w:tcPr>
            <w:tcW w:w="2126" w:type="dxa"/>
            <w:gridSpan w:val="3"/>
            <w:shd w:val="clear" w:color="auto" w:fill="F2F2F2"/>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2 этап (2021 - 2025 гг.)</w:t>
            </w:r>
          </w:p>
        </w:tc>
        <w:tc>
          <w:tcPr>
            <w:tcW w:w="2410" w:type="dxa"/>
            <w:gridSpan w:val="3"/>
            <w:shd w:val="clear" w:color="auto" w:fill="F2F2F2"/>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3 этап (2026 - 2030 гг.)</w:t>
            </w:r>
          </w:p>
        </w:tc>
        <w:tc>
          <w:tcPr>
            <w:tcW w:w="2410" w:type="dxa"/>
            <w:gridSpan w:val="3"/>
            <w:shd w:val="clear" w:color="auto" w:fill="F2F2F2"/>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4 этап (2031 - 2035 гг.)</w:t>
            </w:r>
          </w:p>
        </w:tc>
        <w:tc>
          <w:tcPr>
            <w:tcW w:w="1701" w:type="dxa"/>
            <w:vMerge/>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p>
        </w:tc>
      </w:tr>
      <w:tr w:rsidR="0016615B" w:rsidRPr="00375A0A" w:rsidTr="007F7A66">
        <w:trPr>
          <w:trHeight w:val="675"/>
          <w:tblHeader/>
        </w:trPr>
        <w:tc>
          <w:tcPr>
            <w:tcW w:w="1949" w:type="dxa"/>
            <w:vMerge/>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
        </w:tc>
        <w:tc>
          <w:tcPr>
            <w:tcW w:w="1701" w:type="dxa"/>
            <w:vMerge/>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
        </w:tc>
        <w:tc>
          <w:tcPr>
            <w:tcW w:w="850" w:type="dxa"/>
            <w:vMerge/>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
        </w:tc>
        <w:tc>
          <w:tcPr>
            <w:tcW w:w="745"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Отопл</w:t>
            </w:r>
            <w:proofErr w:type="spellEnd"/>
            <w:r w:rsidRPr="007F7A66">
              <w:rPr>
                <w:rFonts w:ascii="Times New Roman" w:hAnsi="Times New Roman" w:cs="Times New Roman"/>
                <w:b/>
                <w:bCs/>
                <w:sz w:val="16"/>
                <w:szCs w:val="16"/>
              </w:rPr>
              <w:t>.</w:t>
            </w:r>
          </w:p>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+вент.</w:t>
            </w:r>
          </w:p>
        </w:tc>
        <w:tc>
          <w:tcPr>
            <w:tcW w:w="709"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ГВС (макс.)</w:t>
            </w:r>
          </w:p>
        </w:tc>
        <w:tc>
          <w:tcPr>
            <w:tcW w:w="709"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Су</w:t>
            </w:r>
            <w:r w:rsidRPr="007F7A66">
              <w:rPr>
                <w:rFonts w:ascii="Times New Roman" w:hAnsi="Times New Roman" w:cs="Times New Roman"/>
                <w:b/>
                <w:bCs/>
                <w:sz w:val="16"/>
                <w:szCs w:val="16"/>
              </w:rPr>
              <w:t>м</w:t>
            </w:r>
            <w:r w:rsidRPr="007F7A66">
              <w:rPr>
                <w:rFonts w:ascii="Times New Roman" w:hAnsi="Times New Roman" w:cs="Times New Roman"/>
                <w:b/>
                <w:bCs/>
                <w:sz w:val="16"/>
                <w:szCs w:val="16"/>
              </w:rPr>
              <w:t>марно</w:t>
            </w:r>
          </w:p>
        </w:tc>
        <w:tc>
          <w:tcPr>
            <w:tcW w:w="708"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Отопл</w:t>
            </w:r>
            <w:proofErr w:type="spellEnd"/>
            <w:r w:rsidRPr="007F7A66">
              <w:rPr>
                <w:rFonts w:ascii="Times New Roman" w:hAnsi="Times New Roman" w:cs="Times New Roman"/>
                <w:b/>
                <w:bCs/>
                <w:sz w:val="16"/>
                <w:szCs w:val="16"/>
              </w:rPr>
              <w:t>.</w:t>
            </w:r>
          </w:p>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+вент.</w:t>
            </w:r>
          </w:p>
        </w:tc>
        <w:tc>
          <w:tcPr>
            <w:tcW w:w="709"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ГВС (макс.)</w:t>
            </w:r>
          </w:p>
        </w:tc>
        <w:tc>
          <w:tcPr>
            <w:tcW w:w="709"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Су</w:t>
            </w:r>
            <w:r w:rsidRPr="007F7A66">
              <w:rPr>
                <w:rFonts w:ascii="Times New Roman" w:hAnsi="Times New Roman" w:cs="Times New Roman"/>
                <w:b/>
                <w:bCs/>
                <w:sz w:val="16"/>
                <w:szCs w:val="16"/>
              </w:rPr>
              <w:t>м</w:t>
            </w:r>
            <w:r w:rsidRPr="007F7A66">
              <w:rPr>
                <w:rFonts w:ascii="Times New Roman" w:hAnsi="Times New Roman" w:cs="Times New Roman"/>
                <w:b/>
                <w:bCs/>
                <w:sz w:val="16"/>
                <w:szCs w:val="16"/>
              </w:rPr>
              <w:t>марно</w:t>
            </w:r>
          </w:p>
        </w:tc>
        <w:tc>
          <w:tcPr>
            <w:tcW w:w="850"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Отопл</w:t>
            </w:r>
            <w:proofErr w:type="spellEnd"/>
            <w:r w:rsidRPr="007F7A66">
              <w:rPr>
                <w:rFonts w:ascii="Times New Roman" w:hAnsi="Times New Roman" w:cs="Times New Roman"/>
                <w:b/>
                <w:bCs/>
                <w:sz w:val="16"/>
                <w:szCs w:val="16"/>
              </w:rPr>
              <w:t>.</w:t>
            </w:r>
          </w:p>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+вент.</w:t>
            </w:r>
          </w:p>
        </w:tc>
        <w:tc>
          <w:tcPr>
            <w:tcW w:w="850"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ГВС (макс.)</w:t>
            </w:r>
          </w:p>
        </w:tc>
        <w:tc>
          <w:tcPr>
            <w:tcW w:w="710"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Су</w:t>
            </w:r>
            <w:r w:rsidRPr="007F7A66">
              <w:rPr>
                <w:rFonts w:ascii="Times New Roman" w:hAnsi="Times New Roman" w:cs="Times New Roman"/>
                <w:b/>
                <w:bCs/>
                <w:sz w:val="16"/>
                <w:szCs w:val="16"/>
              </w:rPr>
              <w:t>м</w:t>
            </w:r>
            <w:r w:rsidRPr="007F7A66">
              <w:rPr>
                <w:rFonts w:ascii="Times New Roman" w:hAnsi="Times New Roman" w:cs="Times New Roman"/>
                <w:b/>
                <w:bCs/>
                <w:sz w:val="16"/>
                <w:szCs w:val="16"/>
              </w:rPr>
              <w:t>марно</w:t>
            </w:r>
          </w:p>
        </w:tc>
        <w:tc>
          <w:tcPr>
            <w:tcW w:w="850"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Отопл</w:t>
            </w:r>
            <w:proofErr w:type="spellEnd"/>
            <w:r w:rsidRPr="007F7A66">
              <w:rPr>
                <w:rFonts w:ascii="Times New Roman" w:hAnsi="Times New Roman" w:cs="Times New Roman"/>
                <w:b/>
                <w:bCs/>
                <w:sz w:val="16"/>
                <w:szCs w:val="16"/>
              </w:rPr>
              <w:t>.</w:t>
            </w:r>
          </w:p>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+вент.</w:t>
            </w:r>
          </w:p>
        </w:tc>
        <w:tc>
          <w:tcPr>
            <w:tcW w:w="851"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ГВС (макс.)</w:t>
            </w:r>
          </w:p>
        </w:tc>
        <w:tc>
          <w:tcPr>
            <w:tcW w:w="709" w:type="dxa"/>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Су</w:t>
            </w:r>
            <w:r w:rsidRPr="007F7A66">
              <w:rPr>
                <w:rFonts w:ascii="Times New Roman" w:hAnsi="Times New Roman" w:cs="Times New Roman"/>
                <w:b/>
                <w:bCs/>
                <w:sz w:val="16"/>
                <w:szCs w:val="16"/>
              </w:rPr>
              <w:t>м</w:t>
            </w:r>
            <w:r w:rsidRPr="007F7A66">
              <w:rPr>
                <w:rFonts w:ascii="Times New Roman" w:hAnsi="Times New Roman" w:cs="Times New Roman"/>
                <w:b/>
                <w:bCs/>
                <w:sz w:val="16"/>
                <w:szCs w:val="16"/>
              </w:rPr>
              <w:t>марно</w:t>
            </w:r>
          </w:p>
        </w:tc>
        <w:tc>
          <w:tcPr>
            <w:tcW w:w="1701" w:type="dxa"/>
            <w:vMerge/>
            <w:shd w:val="clear" w:color="auto" w:fill="F2F2F2"/>
            <w:noWrap/>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p>
        </w:tc>
      </w:tr>
      <w:tr w:rsidR="0016615B" w:rsidRPr="00375A0A" w:rsidTr="007F7A66">
        <w:trPr>
          <w:trHeight w:val="301"/>
        </w:trPr>
        <w:tc>
          <w:tcPr>
            <w:tcW w:w="15310" w:type="dxa"/>
            <w:gridSpan w:val="16"/>
            <w:shd w:val="clear" w:color="auto" w:fill="F2F2F2"/>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Малоэтажная и индивидуальная жилая застройка</w:t>
            </w:r>
          </w:p>
        </w:tc>
      </w:tr>
      <w:tr w:rsidR="0016615B" w:rsidRPr="00375A0A" w:rsidTr="007F7A66">
        <w:trPr>
          <w:trHeight w:val="301"/>
        </w:trPr>
        <w:tc>
          <w:tcPr>
            <w:tcW w:w="15310" w:type="dxa"/>
            <w:gridSpan w:val="16"/>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г.Северск</w:t>
            </w:r>
            <w:proofErr w:type="spellEnd"/>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Индивидуальное стро</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тельство в 12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ул. Солнечная, ул. Калинина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0,725</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0,270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0,995</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Индивидуальное стро</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тельство в </w:t>
            </w:r>
            <w:proofErr w:type="spellStart"/>
            <w:r w:rsidRPr="007F7A66">
              <w:rPr>
                <w:rFonts w:ascii="Times New Roman" w:hAnsi="Times New Roman" w:cs="Times New Roman"/>
                <w:sz w:val="16"/>
                <w:szCs w:val="16"/>
              </w:rPr>
              <w:t>Иглак</w:t>
            </w:r>
            <w:r w:rsidRPr="007F7A66">
              <w:rPr>
                <w:rFonts w:ascii="Times New Roman" w:hAnsi="Times New Roman" w:cs="Times New Roman"/>
                <w:sz w:val="16"/>
                <w:szCs w:val="16"/>
              </w:rPr>
              <w:t>о</w:t>
            </w:r>
            <w:r w:rsidRPr="007F7A66">
              <w:rPr>
                <w:rFonts w:ascii="Times New Roman" w:hAnsi="Times New Roman" w:cs="Times New Roman"/>
                <w:sz w:val="16"/>
                <w:szCs w:val="16"/>
              </w:rPr>
              <w:t>вог.Северска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 xml:space="preserve">Северо-запад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район ул. Чайковского, ул. Луговой, ул. Труд</w:t>
            </w:r>
            <w:r w:rsidRPr="007F7A66">
              <w:rPr>
                <w:rFonts w:ascii="Times New Roman" w:hAnsi="Times New Roman" w:cs="Times New Roman"/>
                <w:sz w:val="16"/>
                <w:szCs w:val="16"/>
              </w:rPr>
              <w:t>о</w:t>
            </w:r>
            <w:r w:rsidRPr="007F7A66">
              <w:rPr>
                <w:rFonts w:ascii="Times New Roman" w:hAnsi="Times New Roman" w:cs="Times New Roman"/>
                <w:sz w:val="16"/>
                <w:szCs w:val="16"/>
              </w:rPr>
              <w:t>вой, ул. Набережной</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2,040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0,757</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2,797</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vMerge w:val="restart"/>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 xml:space="preserve">нагрузка приведена </w:t>
            </w:r>
            <w:proofErr w:type="spellStart"/>
            <w:r w:rsidRPr="007F7A66">
              <w:rPr>
                <w:rFonts w:ascii="Times New Roman" w:hAnsi="Times New Roman" w:cs="Times New Roman"/>
                <w:sz w:val="16"/>
                <w:szCs w:val="16"/>
              </w:rPr>
              <w:t>справочно</w:t>
            </w:r>
            <w:proofErr w:type="spellEnd"/>
            <w:r w:rsidRPr="007F7A66">
              <w:rPr>
                <w:rFonts w:ascii="Times New Roman" w:hAnsi="Times New Roman" w:cs="Times New Roman"/>
                <w:sz w:val="16"/>
                <w:szCs w:val="16"/>
              </w:rPr>
              <w:t xml:space="preserve"> и не уч</w:t>
            </w:r>
            <w:r w:rsidRPr="007F7A66">
              <w:rPr>
                <w:rFonts w:ascii="Times New Roman" w:hAnsi="Times New Roman" w:cs="Times New Roman"/>
                <w:sz w:val="16"/>
                <w:szCs w:val="16"/>
              </w:rPr>
              <w:t>и</w:t>
            </w:r>
            <w:r w:rsidRPr="007F7A66">
              <w:rPr>
                <w:rFonts w:ascii="Times New Roman" w:hAnsi="Times New Roman" w:cs="Times New Roman"/>
                <w:sz w:val="16"/>
                <w:szCs w:val="16"/>
              </w:rPr>
              <w:t>тывается в сумма</w:t>
            </w:r>
            <w:r w:rsidRPr="007F7A66">
              <w:rPr>
                <w:rFonts w:ascii="Times New Roman" w:hAnsi="Times New Roman" w:cs="Times New Roman"/>
                <w:sz w:val="16"/>
                <w:szCs w:val="16"/>
              </w:rPr>
              <w:t>р</w:t>
            </w:r>
            <w:r w:rsidRPr="007F7A66">
              <w:rPr>
                <w:rFonts w:ascii="Times New Roman" w:hAnsi="Times New Roman" w:cs="Times New Roman"/>
                <w:sz w:val="16"/>
                <w:szCs w:val="16"/>
              </w:rPr>
              <w:t>ном приросте нагрузки по план</w:t>
            </w:r>
            <w:r w:rsidRPr="007F7A66">
              <w:rPr>
                <w:rFonts w:ascii="Times New Roman" w:hAnsi="Times New Roman" w:cs="Times New Roman"/>
                <w:sz w:val="16"/>
                <w:szCs w:val="16"/>
              </w:rPr>
              <w:t>и</w:t>
            </w:r>
            <w:r w:rsidRPr="007F7A66">
              <w:rPr>
                <w:rFonts w:ascii="Times New Roman" w:hAnsi="Times New Roman" w:cs="Times New Roman"/>
                <w:sz w:val="16"/>
                <w:szCs w:val="16"/>
              </w:rPr>
              <w:t>ровочным кварталам, т.к. учтена в прир</w:t>
            </w:r>
            <w:r w:rsidRPr="007F7A66">
              <w:rPr>
                <w:rFonts w:ascii="Times New Roman" w:hAnsi="Times New Roman" w:cs="Times New Roman"/>
                <w:sz w:val="16"/>
                <w:szCs w:val="16"/>
              </w:rPr>
              <w:t>о</w:t>
            </w:r>
            <w:r w:rsidRPr="007F7A66">
              <w:rPr>
                <w:rFonts w:ascii="Times New Roman" w:hAnsi="Times New Roman" w:cs="Times New Roman"/>
                <w:sz w:val="16"/>
                <w:szCs w:val="16"/>
              </w:rPr>
              <w:t>сте нагрузки по в</w:t>
            </w:r>
            <w:r w:rsidRPr="007F7A66">
              <w:rPr>
                <w:rFonts w:ascii="Times New Roman" w:hAnsi="Times New Roman" w:cs="Times New Roman"/>
                <w:sz w:val="16"/>
                <w:szCs w:val="16"/>
              </w:rPr>
              <w:t>ы</w:t>
            </w:r>
            <w:r w:rsidRPr="007F7A66">
              <w:rPr>
                <w:rFonts w:ascii="Times New Roman" w:hAnsi="Times New Roman" w:cs="Times New Roman"/>
                <w:sz w:val="16"/>
                <w:szCs w:val="16"/>
              </w:rPr>
              <w:t>данным техническим условиям</w:t>
            </w: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Индивидуальное стро</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тельство в </w:t>
            </w:r>
            <w:proofErr w:type="spellStart"/>
            <w:r w:rsidRPr="007F7A66">
              <w:rPr>
                <w:rFonts w:ascii="Times New Roman" w:hAnsi="Times New Roman" w:cs="Times New Roman"/>
                <w:sz w:val="16"/>
                <w:szCs w:val="16"/>
              </w:rPr>
              <w:t>Иглак</w:t>
            </w:r>
            <w:r w:rsidRPr="007F7A66">
              <w:rPr>
                <w:rFonts w:ascii="Times New Roman" w:hAnsi="Times New Roman" w:cs="Times New Roman"/>
                <w:sz w:val="16"/>
                <w:szCs w:val="16"/>
              </w:rPr>
              <w:t>о</w:t>
            </w:r>
            <w:r w:rsidRPr="007F7A66">
              <w:rPr>
                <w:rFonts w:ascii="Times New Roman" w:hAnsi="Times New Roman" w:cs="Times New Roman"/>
                <w:sz w:val="16"/>
                <w:szCs w:val="16"/>
              </w:rPr>
              <w:t>вог.Северска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 xml:space="preserve">Северо-запад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районы ул. Трудовой, ул. Комсомольской</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0,679</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0,215</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0,894</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0,679</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0,215</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0,894</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0,679</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0,215</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0,894</w:t>
            </w:r>
          </w:p>
        </w:tc>
        <w:tc>
          <w:tcPr>
            <w:tcW w:w="1701" w:type="dxa"/>
            <w:vMerge/>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Блокированные мал</w:t>
            </w:r>
            <w:r w:rsidRPr="007F7A66">
              <w:rPr>
                <w:rFonts w:ascii="Times New Roman" w:hAnsi="Times New Roman" w:cs="Times New Roman"/>
                <w:sz w:val="16"/>
                <w:szCs w:val="16"/>
              </w:rPr>
              <w:t>о</w:t>
            </w:r>
            <w:r w:rsidRPr="007F7A66">
              <w:rPr>
                <w:rFonts w:ascii="Times New Roman" w:hAnsi="Times New Roman" w:cs="Times New Roman"/>
                <w:sz w:val="16"/>
                <w:szCs w:val="16"/>
              </w:rPr>
              <w:t>этажные дома в 1 план</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Горького, ул. Парковой, просп. Коммунистического</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0,870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0,439</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1,309</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Блокированные мал</w:t>
            </w:r>
            <w:r w:rsidRPr="007F7A66">
              <w:rPr>
                <w:rFonts w:ascii="Times New Roman" w:hAnsi="Times New Roman" w:cs="Times New Roman"/>
                <w:sz w:val="16"/>
                <w:szCs w:val="16"/>
              </w:rPr>
              <w:t>о</w:t>
            </w:r>
            <w:r w:rsidRPr="007F7A66">
              <w:rPr>
                <w:rFonts w:ascii="Times New Roman" w:hAnsi="Times New Roman" w:cs="Times New Roman"/>
                <w:sz w:val="16"/>
                <w:szCs w:val="16"/>
              </w:rPr>
              <w:t>этажные дома в 4 план</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1,160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0,499</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1,659</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1,160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0,499</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1,659</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1,160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0,499</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1,659</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5310" w:type="dxa"/>
            <w:gridSpan w:val="16"/>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пос.Орловка</w:t>
            </w:r>
            <w:proofErr w:type="spellEnd"/>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Блокированные мал</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этажные дома в </w:t>
            </w:r>
            <w:proofErr w:type="spellStart"/>
            <w:r w:rsidRPr="007F7A66">
              <w:rPr>
                <w:rFonts w:ascii="Times New Roman" w:hAnsi="Times New Roman" w:cs="Times New Roman"/>
                <w:sz w:val="16"/>
                <w:szCs w:val="16"/>
              </w:rPr>
              <w:t>пос.Орловка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Мира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0,445</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0,671</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5310" w:type="dxa"/>
            <w:gridSpan w:val="16"/>
            <w:shd w:val="clear" w:color="auto" w:fill="F2F2F2"/>
            <w:vAlign w:val="center"/>
          </w:tcPr>
          <w:p w:rsidR="0016615B" w:rsidRPr="007F7A66" w:rsidRDefault="0016615B" w:rsidP="007F7A66">
            <w:pPr>
              <w:widowControl/>
              <w:autoSpaceDE/>
              <w:autoSpaceDN/>
              <w:adjustRightInd/>
              <w:ind w:firstLine="0"/>
              <w:jc w:val="center"/>
              <w:rPr>
                <w:rFonts w:ascii="Times New Roman" w:hAnsi="Times New Roman" w:cs="Times New Roman"/>
                <w:b/>
                <w:bCs/>
                <w:sz w:val="16"/>
                <w:szCs w:val="16"/>
              </w:rPr>
            </w:pPr>
            <w:r w:rsidRPr="007F7A66">
              <w:rPr>
                <w:rFonts w:ascii="Times New Roman" w:hAnsi="Times New Roman" w:cs="Times New Roman"/>
                <w:b/>
                <w:bCs/>
                <w:sz w:val="16"/>
                <w:szCs w:val="16"/>
              </w:rPr>
              <w:t>Многоквартирные дома</w:t>
            </w:r>
          </w:p>
        </w:tc>
      </w:tr>
      <w:tr w:rsidR="0016615B" w:rsidRPr="00375A0A" w:rsidTr="007F7A66">
        <w:trPr>
          <w:trHeight w:val="301"/>
        </w:trPr>
        <w:tc>
          <w:tcPr>
            <w:tcW w:w="15310" w:type="dxa"/>
            <w:gridSpan w:val="16"/>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г.Северск</w:t>
            </w:r>
            <w:proofErr w:type="spellEnd"/>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proofErr w:type="spellStart"/>
            <w:r w:rsidRPr="007F7A66">
              <w:rPr>
                <w:rFonts w:ascii="Times New Roman" w:hAnsi="Times New Roman" w:cs="Times New Roman"/>
                <w:sz w:val="16"/>
                <w:szCs w:val="16"/>
              </w:rPr>
              <w:t>Среднеэтажные</w:t>
            </w:r>
            <w:proofErr w:type="spellEnd"/>
            <w:r w:rsidRPr="007F7A66">
              <w:rPr>
                <w:rFonts w:ascii="Times New Roman" w:hAnsi="Times New Roman" w:cs="Times New Roman"/>
                <w:sz w:val="16"/>
                <w:szCs w:val="16"/>
              </w:rPr>
              <w:t xml:space="preserve">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(3 - 4-этажные) в 4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в.т.ч</w:t>
            </w:r>
            <w:proofErr w:type="spellEnd"/>
            <w:r w:rsidRPr="007F7A66">
              <w:rPr>
                <w:rFonts w:ascii="Times New Roman" w:hAnsi="Times New Roman" w:cs="Times New Roman"/>
                <w:sz w:val="16"/>
                <w:szCs w:val="16"/>
              </w:rPr>
              <w:t>.:</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Калинина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1,637</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1,056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2,693</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lastRenderedPageBreak/>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(5 - 8-этажные) в 1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Парк</w:t>
            </w:r>
            <w:r w:rsidRPr="007F7A66">
              <w:rPr>
                <w:rFonts w:ascii="Times New Roman" w:hAnsi="Times New Roman" w:cs="Times New Roman"/>
                <w:sz w:val="16"/>
                <w:szCs w:val="16"/>
              </w:rPr>
              <w:t>о</w:t>
            </w:r>
            <w:r w:rsidRPr="007F7A66">
              <w:rPr>
                <w:rFonts w:ascii="Times New Roman" w:hAnsi="Times New Roman" w:cs="Times New Roman"/>
                <w:sz w:val="16"/>
                <w:szCs w:val="16"/>
              </w:rPr>
              <w:t>вой, просп. Комм</w:t>
            </w:r>
            <w:r w:rsidRPr="007F7A66">
              <w:rPr>
                <w:rFonts w:ascii="Times New Roman" w:hAnsi="Times New Roman" w:cs="Times New Roman"/>
                <w:sz w:val="16"/>
                <w:szCs w:val="16"/>
              </w:rPr>
              <w:t>у</w:t>
            </w:r>
            <w:r w:rsidRPr="007F7A66">
              <w:rPr>
                <w:rFonts w:ascii="Times New Roman" w:hAnsi="Times New Roman" w:cs="Times New Roman"/>
                <w:sz w:val="16"/>
                <w:szCs w:val="16"/>
              </w:rPr>
              <w:t>нистического</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1,311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0,898</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2,209</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(5 - 8-этажные) в 12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Солне</w:t>
            </w:r>
            <w:r w:rsidRPr="007F7A66">
              <w:rPr>
                <w:rFonts w:ascii="Times New Roman" w:hAnsi="Times New Roman" w:cs="Times New Roman"/>
                <w:sz w:val="16"/>
                <w:szCs w:val="16"/>
              </w:rPr>
              <w:t>ч</w:t>
            </w:r>
            <w:r w:rsidRPr="007F7A66">
              <w:rPr>
                <w:rFonts w:ascii="Times New Roman" w:hAnsi="Times New Roman" w:cs="Times New Roman"/>
                <w:sz w:val="16"/>
                <w:szCs w:val="16"/>
              </w:rPr>
              <w:t>ной (восточная ст</w:t>
            </w:r>
            <w:r w:rsidRPr="007F7A66">
              <w:rPr>
                <w:rFonts w:ascii="Times New Roman" w:hAnsi="Times New Roman" w:cs="Times New Roman"/>
                <w:sz w:val="16"/>
                <w:szCs w:val="16"/>
              </w:rPr>
              <w:t>о</w:t>
            </w:r>
            <w:r w:rsidRPr="007F7A66">
              <w:rPr>
                <w:rFonts w:ascii="Times New Roman" w:hAnsi="Times New Roman" w:cs="Times New Roman"/>
                <w:sz w:val="16"/>
                <w:szCs w:val="16"/>
              </w:rPr>
              <w:t>рона), ул. Калинина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0,077</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0,053</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0,130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(9-этажные и более) в 3 планировочном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Солне</w:t>
            </w:r>
            <w:r w:rsidRPr="007F7A66">
              <w:rPr>
                <w:rFonts w:ascii="Times New Roman" w:hAnsi="Times New Roman" w:cs="Times New Roman"/>
                <w:sz w:val="16"/>
                <w:szCs w:val="16"/>
              </w:rPr>
              <w:t>ч</w:t>
            </w:r>
            <w:r w:rsidRPr="007F7A66">
              <w:rPr>
                <w:rFonts w:ascii="Times New Roman" w:hAnsi="Times New Roman" w:cs="Times New Roman"/>
                <w:sz w:val="16"/>
                <w:szCs w:val="16"/>
              </w:rPr>
              <w:t>ной (западная стор</w:t>
            </w:r>
            <w:r w:rsidRPr="007F7A66">
              <w:rPr>
                <w:rFonts w:ascii="Times New Roman" w:hAnsi="Times New Roman" w:cs="Times New Roman"/>
                <w:sz w:val="16"/>
                <w:szCs w:val="16"/>
              </w:rPr>
              <w:t>о</w:t>
            </w:r>
            <w:r w:rsidRPr="007F7A66">
              <w:rPr>
                <w:rFonts w:ascii="Times New Roman" w:hAnsi="Times New Roman" w:cs="Times New Roman"/>
                <w:sz w:val="16"/>
                <w:szCs w:val="16"/>
              </w:rPr>
              <w:t>на), ул. Калинина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0,342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0,265</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0,607</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(9-этажные и более) в 4 планировочном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Лени</w:t>
            </w:r>
            <w:r w:rsidRPr="007F7A66">
              <w:rPr>
                <w:rFonts w:ascii="Times New Roman" w:hAnsi="Times New Roman" w:cs="Times New Roman"/>
                <w:sz w:val="16"/>
                <w:szCs w:val="16"/>
              </w:rPr>
              <w:t>н</w:t>
            </w:r>
            <w:r w:rsidRPr="007F7A66">
              <w:rPr>
                <w:rFonts w:ascii="Times New Roman" w:hAnsi="Times New Roman" w:cs="Times New Roman"/>
                <w:sz w:val="16"/>
                <w:szCs w:val="16"/>
              </w:rPr>
              <w:t>градской, ул. Сла</w:t>
            </w:r>
            <w:r w:rsidRPr="007F7A66">
              <w:rPr>
                <w:rFonts w:ascii="Times New Roman" w:hAnsi="Times New Roman" w:cs="Times New Roman"/>
                <w:sz w:val="16"/>
                <w:szCs w:val="16"/>
              </w:rPr>
              <w:t>в</w:t>
            </w:r>
            <w:r w:rsidRPr="007F7A66">
              <w:rPr>
                <w:rFonts w:ascii="Times New Roman" w:hAnsi="Times New Roman" w:cs="Times New Roman"/>
                <w:sz w:val="16"/>
                <w:szCs w:val="16"/>
              </w:rPr>
              <w:t>ского</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6,443</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4,960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11,403</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 xml:space="preserve">нагрузка приведена </w:t>
            </w:r>
            <w:proofErr w:type="spellStart"/>
            <w:r w:rsidRPr="007F7A66">
              <w:rPr>
                <w:rFonts w:ascii="Times New Roman" w:hAnsi="Times New Roman" w:cs="Times New Roman"/>
                <w:sz w:val="16"/>
                <w:szCs w:val="16"/>
              </w:rPr>
              <w:t>справочно</w:t>
            </w:r>
            <w:proofErr w:type="spellEnd"/>
            <w:r w:rsidRPr="007F7A66">
              <w:rPr>
                <w:rFonts w:ascii="Times New Roman" w:hAnsi="Times New Roman" w:cs="Times New Roman"/>
                <w:sz w:val="16"/>
                <w:szCs w:val="16"/>
              </w:rPr>
              <w:t xml:space="preserve"> и не уч</w:t>
            </w:r>
            <w:r w:rsidRPr="007F7A66">
              <w:rPr>
                <w:rFonts w:ascii="Times New Roman" w:hAnsi="Times New Roman" w:cs="Times New Roman"/>
                <w:sz w:val="16"/>
                <w:szCs w:val="16"/>
              </w:rPr>
              <w:t>и</w:t>
            </w:r>
            <w:r w:rsidRPr="007F7A66">
              <w:rPr>
                <w:rFonts w:ascii="Times New Roman" w:hAnsi="Times New Roman" w:cs="Times New Roman"/>
                <w:sz w:val="16"/>
                <w:szCs w:val="16"/>
              </w:rPr>
              <w:t>тывается в сумма</w:t>
            </w:r>
            <w:r w:rsidRPr="007F7A66">
              <w:rPr>
                <w:rFonts w:ascii="Times New Roman" w:hAnsi="Times New Roman" w:cs="Times New Roman"/>
                <w:sz w:val="16"/>
                <w:szCs w:val="16"/>
              </w:rPr>
              <w:t>р</w:t>
            </w:r>
            <w:r w:rsidRPr="007F7A66">
              <w:rPr>
                <w:rFonts w:ascii="Times New Roman" w:hAnsi="Times New Roman" w:cs="Times New Roman"/>
                <w:sz w:val="16"/>
                <w:szCs w:val="16"/>
              </w:rPr>
              <w:t>ном приросте нагрузки по план</w:t>
            </w:r>
            <w:r w:rsidRPr="007F7A66">
              <w:rPr>
                <w:rFonts w:ascii="Times New Roman" w:hAnsi="Times New Roman" w:cs="Times New Roman"/>
                <w:sz w:val="16"/>
                <w:szCs w:val="16"/>
              </w:rPr>
              <w:t>и</w:t>
            </w:r>
            <w:r w:rsidRPr="007F7A66">
              <w:rPr>
                <w:rFonts w:ascii="Times New Roman" w:hAnsi="Times New Roman" w:cs="Times New Roman"/>
                <w:sz w:val="16"/>
                <w:szCs w:val="16"/>
              </w:rPr>
              <w:t>ровочным кварталам, т.к. учтена в прир</w:t>
            </w:r>
            <w:r w:rsidRPr="007F7A66">
              <w:rPr>
                <w:rFonts w:ascii="Times New Roman" w:hAnsi="Times New Roman" w:cs="Times New Roman"/>
                <w:sz w:val="16"/>
                <w:szCs w:val="16"/>
              </w:rPr>
              <w:t>о</w:t>
            </w:r>
            <w:r w:rsidRPr="007F7A66">
              <w:rPr>
                <w:rFonts w:ascii="Times New Roman" w:hAnsi="Times New Roman" w:cs="Times New Roman"/>
                <w:sz w:val="16"/>
                <w:szCs w:val="16"/>
              </w:rPr>
              <w:t>сте нагрузки по в</w:t>
            </w:r>
            <w:r w:rsidRPr="007F7A66">
              <w:rPr>
                <w:rFonts w:ascii="Times New Roman" w:hAnsi="Times New Roman" w:cs="Times New Roman"/>
                <w:sz w:val="16"/>
                <w:szCs w:val="16"/>
              </w:rPr>
              <w:t>ы</w:t>
            </w:r>
            <w:r w:rsidRPr="007F7A66">
              <w:rPr>
                <w:rFonts w:ascii="Times New Roman" w:hAnsi="Times New Roman" w:cs="Times New Roman"/>
                <w:sz w:val="16"/>
                <w:szCs w:val="16"/>
              </w:rPr>
              <w:t>данным техническим условиям</w:t>
            </w: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proofErr w:type="spellStart"/>
            <w:r w:rsidRPr="007F7A66">
              <w:rPr>
                <w:rFonts w:ascii="Times New Roman" w:hAnsi="Times New Roman" w:cs="Times New Roman"/>
                <w:sz w:val="16"/>
                <w:szCs w:val="16"/>
              </w:rPr>
              <w:t>Среднеэтажные</w:t>
            </w:r>
            <w:proofErr w:type="spellEnd"/>
            <w:r w:rsidRPr="007F7A66">
              <w:rPr>
                <w:rFonts w:ascii="Times New Roman" w:hAnsi="Times New Roman" w:cs="Times New Roman"/>
                <w:sz w:val="16"/>
                <w:szCs w:val="16"/>
              </w:rPr>
              <w:t xml:space="preserve">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(3 - 4-этажные) в 4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Северной автодороги, ул. Л</w:t>
            </w:r>
            <w:r w:rsidRPr="007F7A66">
              <w:rPr>
                <w:rFonts w:ascii="Times New Roman" w:hAnsi="Times New Roman" w:cs="Times New Roman"/>
                <w:sz w:val="16"/>
                <w:szCs w:val="16"/>
              </w:rPr>
              <w:t>е</w:t>
            </w:r>
            <w:r w:rsidRPr="007F7A66">
              <w:rPr>
                <w:rFonts w:ascii="Times New Roman" w:hAnsi="Times New Roman" w:cs="Times New Roman"/>
                <w:sz w:val="16"/>
                <w:szCs w:val="16"/>
              </w:rPr>
              <w:t>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0,337</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0,548</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0,337</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0,211</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0,548</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0,337</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0,211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0,548</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proofErr w:type="spellStart"/>
            <w:r w:rsidRPr="007F7A66">
              <w:rPr>
                <w:rFonts w:ascii="Times New Roman" w:hAnsi="Times New Roman" w:cs="Times New Roman"/>
                <w:sz w:val="16"/>
                <w:szCs w:val="16"/>
              </w:rPr>
              <w:t>Среднеэтажные</w:t>
            </w:r>
            <w:proofErr w:type="spellEnd"/>
            <w:r w:rsidRPr="007F7A66">
              <w:rPr>
                <w:rFonts w:ascii="Times New Roman" w:hAnsi="Times New Roman" w:cs="Times New Roman"/>
                <w:sz w:val="16"/>
                <w:szCs w:val="16"/>
              </w:rPr>
              <w:t xml:space="preserve">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(3 - 4-этажные) в 12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Солне</w:t>
            </w:r>
            <w:r w:rsidRPr="007F7A66">
              <w:rPr>
                <w:rFonts w:ascii="Times New Roman" w:hAnsi="Times New Roman" w:cs="Times New Roman"/>
                <w:sz w:val="16"/>
                <w:szCs w:val="16"/>
              </w:rPr>
              <w:t>ч</w:t>
            </w:r>
            <w:r w:rsidRPr="007F7A66">
              <w:rPr>
                <w:rFonts w:ascii="Times New Roman" w:hAnsi="Times New Roman" w:cs="Times New Roman"/>
                <w:sz w:val="16"/>
                <w:szCs w:val="16"/>
              </w:rPr>
              <w:t>ной (восточная ст</w:t>
            </w:r>
            <w:r w:rsidRPr="007F7A66">
              <w:rPr>
                <w:rFonts w:ascii="Times New Roman" w:hAnsi="Times New Roman" w:cs="Times New Roman"/>
                <w:sz w:val="16"/>
                <w:szCs w:val="16"/>
              </w:rPr>
              <w:t>о</w:t>
            </w:r>
            <w:r w:rsidRPr="007F7A66">
              <w:rPr>
                <w:rFonts w:ascii="Times New Roman" w:hAnsi="Times New Roman" w:cs="Times New Roman"/>
                <w:sz w:val="16"/>
                <w:szCs w:val="16"/>
              </w:rPr>
              <w:t>рона), ул. Калинина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0,626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0,391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1,017</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0,626</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0,391</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1,017</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0,626</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0,391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1,017</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(5 - 8-этажные) в 1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1,013</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1,685</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1,013</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0,672</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1,685</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1,013</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0,672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1,685</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квартирные дома (5 - 8-этажные) во 2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Куйб</w:t>
            </w:r>
            <w:r w:rsidRPr="007F7A66">
              <w:rPr>
                <w:rFonts w:ascii="Times New Roman" w:hAnsi="Times New Roman" w:cs="Times New Roman"/>
                <w:sz w:val="16"/>
                <w:szCs w:val="16"/>
              </w:rPr>
              <w:t>ы</w:t>
            </w:r>
            <w:r w:rsidRPr="007F7A66">
              <w:rPr>
                <w:rFonts w:ascii="Times New Roman" w:hAnsi="Times New Roman" w:cs="Times New Roman"/>
                <w:sz w:val="16"/>
                <w:szCs w:val="16"/>
              </w:rPr>
              <w:t xml:space="preserve">шева, ул. </w:t>
            </w:r>
            <w:proofErr w:type="spellStart"/>
            <w:r w:rsidRPr="007F7A66">
              <w:rPr>
                <w:rFonts w:ascii="Times New Roman" w:hAnsi="Times New Roman" w:cs="Times New Roman"/>
                <w:sz w:val="16"/>
                <w:szCs w:val="16"/>
              </w:rPr>
              <w:t>Царевск</w:t>
            </w:r>
            <w:r w:rsidRPr="007F7A66">
              <w:rPr>
                <w:rFonts w:ascii="Times New Roman" w:hAnsi="Times New Roman" w:cs="Times New Roman"/>
                <w:sz w:val="16"/>
                <w:szCs w:val="16"/>
              </w:rPr>
              <w:t>о</w:t>
            </w:r>
            <w:r w:rsidRPr="007F7A66">
              <w:rPr>
                <w:rFonts w:ascii="Times New Roman" w:hAnsi="Times New Roman" w:cs="Times New Roman"/>
                <w:sz w:val="16"/>
                <w:szCs w:val="16"/>
              </w:rPr>
              <w:t>го</w:t>
            </w:r>
            <w:proofErr w:type="spellEnd"/>
            <w:r w:rsidRPr="007F7A66">
              <w:rPr>
                <w:rFonts w:ascii="Times New Roman" w:hAnsi="Times New Roman" w:cs="Times New Roman"/>
                <w:sz w:val="16"/>
                <w:szCs w:val="16"/>
              </w:rPr>
              <w:t>, ул. Калинина, ул. Транспортной</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0,523</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0,347</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0,870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0,523</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0,347</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0,870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0,523</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0,347</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0,870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lastRenderedPageBreak/>
              <w:t>квартирные дома (5 - 8-этажные) в 3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lastRenderedPageBreak/>
              <w:t xml:space="preserve">Район Северной </w:t>
            </w:r>
            <w:r w:rsidRPr="007F7A66">
              <w:rPr>
                <w:rFonts w:ascii="Times New Roman" w:hAnsi="Times New Roman" w:cs="Times New Roman"/>
                <w:sz w:val="16"/>
                <w:szCs w:val="16"/>
              </w:rPr>
              <w:lastRenderedPageBreak/>
              <w:t>автодороги</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lastRenderedPageBreak/>
              <w:t xml:space="preserve">2021 - </w:t>
            </w:r>
            <w:r w:rsidRPr="007F7A66">
              <w:rPr>
                <w:rFonts w:ascii="Times New Roman" w:hAnsi="Times New Roman" w:cs="Times New Roman"/>
                <w:sz w:val="16"/>
                <w:szCs w:val="16"/>
              </w:rPr>
              <w:lastRenderedPageBreak/>
              <w:t>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lastRenderedPageBreak/>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0,146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0,366</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0,146</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0,366</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0,146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0,366</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lastRenderedPageBreak/>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(9-этажные и более) в 4 планировочном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Северной автодороги, ул. Славского и ул. К</w:t>
            </w:r>
            <w:r w:rsidRPr="007F7A66">
              <w:rPr>
                <w:rFonts w:ascii="Times New Roman" w:hAnsi="Times New Roman" w:cs="Times New Roman"/>
                <w:sz w:val="16"/>
                <w:szCs w:val="16"/>
              </w:rPr>
              <w:t>а</w:t>
            </w:r>
            <w:r w:rsidRPr="007F7A66">
              <w:rPr>
                <w:rFonts w:ascii="Times New Roman" w:hAnsi="Times New Roman" w:cs="Times New Roman"/>
                <w:sz w:val="16"/>
                <w:szCs w:val="16"/>
              </w:rPr>
              <w:t>линина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1,551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1,154</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2,705</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1,551</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1,154</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2,705</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1,551</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1,154</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2,705</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(9-этажные и более) в 12 микрорайоне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Солне</w:t>
            </w:r>
            <w:r w:rsidRPr="007F7A66">
              <w:rPr>
                <w:rFonts w:ascii="Times New Roman" w:hAnsi="Times New Roman" w:cs="Times New Roman"/>
                <w:sz w:val="16"/>
                <w:szCs w:val="16"/>
              </w:rPr>
              <w:t>ч</w:t>
            </w:r>
            <w:r w:rsidRPr="007F7A66">
              <w:rPr>
                <w:rFonts w:ascii="Times New Roman" w:hAnsi="Times New Roman" w:cs="Times New Roman"/>
                <w:sz w:val="16"/>
                <w:szCs w:val="16"/>
              </w:rPr>
              <w:t>ной (восточная ст</w:t>
            </w:r>
            <w:r w:rsidRPr="007F7A66">
              <w:rPr>
                <w:rFonts w:ascii="Times New Roman" w:hAnsi="Times New Roman" w:cs="Times New Roman"/>
                <w:sz w:val="16"/>
                <w:szCs w:val="16"/>
              </w:rPr>
              <w:t>о</w:t>
            </w:r>
            <w:r w:rsidRPr="007F7A66">
              <w:rPr>
                <w:rFonts w:ascii="Times New Roman" w:hAnsi="Times New Roman" w:cs="Times New Roman"/>
                <w:sz w:val="16"/>
                <w:szCs w:val="16"/>
              </w:rPr>
              <w:t>рона), ул. Калинина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2,911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2,166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5,077</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2,911</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2,166</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5,077</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2,911</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2,166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5,077</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5310" w:type="dxa"/>
            <w:gridSpan w:val="16"/>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пос.Самусь</w:t>
            </w:r>
            <w:proofErr w:type="spellEnd"/>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Многоэтажные мног</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квартирные дома (5 - 8-этажные) на юго-востоке </w:t>
            </w:r>
            <w:proofErr w:type="spellStart"/>
            <w:r w:rsidRPr="007F7A66">
              <w:rPr>
                <w:rFonts w:ascii="Times New Roman" w:hAnsi="Times New Roman" w:cs="Times New Roman"/>
                <w:sz w:val="16"/>
                <w:szCs w:val="16"/>
              </w:rPr>
              <w:t>пос.Самусь</w:t>
            </w:r>
            <w:proofErr w:type="spellEnd"/>
            <w:r w:rsidRPr="007F7A66">
              <w:rPr>
                <w:rFonts w:ascii="Times New Roman" w:hAnsi="Times New Roman" w:cs="Times New Roman"/>
                <w:sz w:val="16"/>
                <w:szCs w:val="16"/>
              </w:rPr>
              <w:t xml:space="preserve"> (в районе новой больницы)</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Суд</w:t>
            </w:r>
            <w:r w:rsidRPr="007F7A66">
              <w:rPr>
                <w:rFonts w:ascii="Times New Roman" w:hAnsi="Times New Roman" w:cs="Times New Roman"/>
                <w:sz w:val="16"/>
                <w:szCs w:val="16"/>
              </w:rPr>
              <w:t>о</w:t>
            </w:r>
            <w:r w:rsidRPr="007F7A66">
              <w:rPr>
                <w:rFonts w:ascii="Times New Roman" w:hAnsi="Times New Roman" w:cs="Times New Roman"/>
                <w:sz w:val="16"/>
                <w:szCs w:val="16"/>
              </w:rPr>
              <w:t>строителей, ул. К</w:t>
            </w:r>
            <w:r w:rsidRPr="007F7A66">
              <w:rPr>
                <w:rFonts w:ascii="Times New Roman" w:hAnsi="Times New Roman" w:cs="Times New Roman"/>
                <w:sz w:val="16"/>
                <w:szCs w:val="16"/>
              </w:rPr>
              <w:t>и</w:t>
            </w:r>
            <w:r w:rsidRPr="007F7A66">
              <w:rPr>
                <w:rFonts w:ascii="Times New Roman" w:hAnsi="Times New Roman" w:cs="Times New Roman"/>
                <w:sz w:val="16"/>
                <w:szCs w:val="16"/>
              </w:rPr>
              <w:t>рова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1,346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0,922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2,268</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5310" w:type="dxa"/>
            <w:gridSpan w:val="16"/>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r w:rsidRPr="007F7A66">
              <w:rPr>
                <w:rFonts w:ascii="Times New Roman" w:hAnsi="Times New Roman" w:cs="Times New Roman"/>
                <w:b/>
                <w:bCs/>
                <w:sz w:val="16"/>
                <w:szCs w:val="16"/>
              </w:rPr>
              <w:t>Объекты социально-культурно-бытового назначения</w:t>
            </w:r>
          </w:p>
        </w:tc>
      </w:tr>
      <w:tr w:rsidR="0016615B" w:rsidRPr="00375A0A" w:rsidTr="007F7A66">
        <w:trPr>
          <w:trHeight w:val="301"/>
        </w:trPr>
        <w:tc>
          <w:tcPr>
            <w:tcW w:w="15310" w:type="dxa"/>
            <w:gridSpan w:val="16"/>
            <w:shd w:val="clear" w:color="auto" w:fill="F2F2F2"/>
            <w:vAlign w:val="center"/>
          </w:tcPr>
          <w:p w:rsidR="0016615B" w:rsidRPr="007F7A66" w:rsidRDefault="0016615B" w:rsidP="007F7A66">
            <w:pPr>
              <w:widowControl/>
              <w:autoSpaceDE/>
              <w:autoSpaceDN/>
              <w:adjustRightInd/>
              <w:ind w:firstLine="0"/>
              <w:jc w:val="left"/>
              <w:rPr>
                <w:rFonts w:ascii="Times New Roman" w:hAnsi="Times New Roman" w:cs="Times New Roman"/>
                <w:b/>
                <w:bCs/>
                <w:sz w:val="16"/>
                <w:szCs w:val="16"/>
              </w:rPr>
            </w:pPr>
            <w:proofErr w:type="spellStart"/>
            <w:r w:rsidRPr="007F7A66">
              <w:rPr>
                <w:rFonts w:ascii="Times New Roman" w:hAnsi="Times New Roman" w:cs="Times New Roman"/>
                <w:b/>
                <w:bCs/>
                <w:sz w:val="16"/>
                <w:szCs w:val="16"/>
              </w:rPr>
              <w:t>г.Северск</w:t>
            </w:r>
            <w:proofErr w:type="spellEnd"/>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Детский сад в 4 план</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ровочном районе,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 9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 на 260 мест</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Победы, просп. Коммунист</w:t>
            </w:r>
            <w:r w:rsidRPr="007F7A66">
              <w:rPr>
                <w:rFonts w:ascii="Times New Roman" w:hAnsi="Times New Roman" w:cs="Times New Roman"/>
                <w:sz w:val="16"/>
                <w:szCs w:val="16"/>
              </w:rPr>
              <w:t>и</w:t>
            </w:r>
            <w:r w:rsidRPr="007F7A66">
              <w:rPr>
                <w:rFonts w:ascii="Times New Roman" w:hAnsi="Times New Roman" w:cs="Times New Roman"/>
                <w:sz w:val="16"/>
                <w:szCs w:val="16"/>
              </w:rPr>
              <w:t>ческого, Южного проезда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2014 - 2016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0,369</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0,067</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0,436</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Детский сад в 4 план</w:t>
            </w:r>
            <w:r w:rsidRPr="007F7A66">
              <w:rPr>
                <w:rFonts w:ascii="Times New Roman" w:hAnsi="Times New Roman" w:cs="Times New Roman"/>
                <w:sz w:val="16"/>
                <w:szCs w:val="16"/>
              </w:rPr>
              <w:t>и</w:t>
            </w:r>
            <w:r w:rsidRPr="007F7A66">
              <w:rPr>
                <w:rFonts w:ascii="Times New Roman" w:hAnsi="Times New Roman" w:cs="Times New Roman"/>
                <w:sz w:val="16"/>
                <w:szCs w:val="16"/>
              </w:rPr>
              <w:t xml:space="preserve">ровочном районе,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 12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 на 130 мест</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Калинина</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2013 - 2014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0,158</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0,029</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0,187</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Пристройка к МБДОУ «Детский сад ОВ № 31» в 4 планировочном ра</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оне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 на 80 мест</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Лени</w:t>
            </w:r>
            <w:r w:rsidRPr="007F7A66">
              <w:rPr>
                <w:rFonts w:ascii="Times New Roman" w:hAnsi="Times New Roman" w:cs="Times New Roman"/>
                <w:sz w:val="16"/>
                <w:szCs w:val="16"/>
              </w:rPr>
              <w:t>н</w:t>
            </w:r>
            <w:r w:rsidRPr="007F7A66">
              <w:rPr>
                <w:rFonts w:ascii="Times New Roman" w:hAnsi="Times New Roman" w:cs="Times New Roman"/>
                <w:sz w:val="16"/>
                <w:szCs w:val="16"/>
              </w:rPr>
              <w:t>градской, ул. Победы</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2013 - 2015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0,132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0,024</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0,156</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Детский сад на 150 мест в 1 планировочном ра</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оне </w:t>
            </w:r>
            <w:proofErr w:type="spellStart"/>
            <w:r w:rsidRPr="007F7A66">
              <w:rPr>
                <w:rFonts w:ascii="Times New Roman" w:hAnsi="Times New Roman" w:cs="Times New Roman"/>
                <w:sz w:val="16"/>
                <w:szCs w:val="16"/>
              </w:rPr>
              <w:t>Иглаковог.Северска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Трудовой</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0,158</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0,029</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0,187</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Детский сад в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 10 в 4 планировочном ра</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оне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на 260 мест</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Районы ул. Победы, ул. Ленинградской, ул. Славского</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lastRenderedPageBreak/>
              <w:t xml:space="preserve">Детский сад в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«Сосновка» в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«Новый»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на 130 мест</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ул. Сосновая, 16</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0,171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0,031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0,202</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Детский сад в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среднеэтажной</w:t>
            </w:r>
            <w:proofErr w:type="spellEnd"/>
            <w:r w:rsidRPr="007F7A66">
              <w:rPr>
                <w:rFonts w:ascii="Times New Roman" w:hAnsi="Times New Roman" w:cs="Times New Roman"/>
                <w:sz w:val="16"/>
                <w:szCs w:val="16"/>
              </w:rPr>
              <w:t xml:space="preserve"> застро</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ки в планировочном районе «Новый»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на 80 мест</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Славского</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0,132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0,024</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0,156</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Детский сад в </w:t>
            </w:r>
            <w:proofErr w:type="spellStart"/>
            <w:r w:rsidRPr="007F7A66">
              <w:rPr>
                <w:rFonts w:ascii="Times New Roman" w:hAnsi="Times New Roman" w:cs="Times New Roman"/>
                <w:sz w:val="16"/>
                <w:szCs w:val="16"/>
              </w:rPr>
              <w:t>мкр</w:t>
            </w:r>
            <w:proofErr w:type="spellEnd"/>
            <w:r w:rsidRPr="007F7A66">
              <w:rPr>
                <w:rFonts w:ascii="Times New Roman" w:hAnsi="Times New Roman" w:cs="Times New Roman"/>
                <w:sz w:val="16"/>
                <w:szCs w:val="16"/>
              </w:rPr>
              <w:t xml:space="preserve">. </w:t>
            </w:r>
            <w:proofErr w:type="spellStart"/>
            <w:r w:rsidRPr="007F7A66">
              <w:rPr>
                <w:rFonts w:ascii="Times New Roman" w:hAnsi="Times New Roman" w:cs="Times New Roman"/>
                <w:sz w:val="16"/>
                <w:szCs w:val="16"/>
              </w:rPr>
              <w:t>среднеэтажной</w:t>
            </w:r>
            <w:proofErr w:type="spellEnd"/>
            <w:r w:rsidRPr="007F7A66">
              <w:rPr>
                <w:rFonts w:ascii="Times New Roman" w:hAnsi="Times New Roman" w:cs="Times New Roman"/>
                <w:sz w:val="16"/>
                <w:szCs w:val="16"/>
              </w:rPr>
              <w:t xml:space="preserve"> застро</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ки в 4 планировочном районе </w:t>
            </w:r>
            <w:proofErr w:type="spellStart"/>
            <w:r w:rsidRPr="007F7A66">
              <w:rPr>
                <w:rFonts w:ascii="Times New Roman" w:hAnsi="Times New Roman" w:cs="Times New Roman"/>
                <w:sz w:val="16"/>
                <w:szCs w:val="16"/>
              </w:rPr>
              <w:t>г.Северска</w:t>
            </w:r>
            <w:proofErr w:type="spellEnd"/>
            <w:r w:rsidRPr="007F7A66">
              <w:rPr>
                <w:rFonts w:ascii="Times New Roman" w:hAnsi="Times New Roman" w:cs="Times New Roman"/>
                <w:sz w:val="16"/>
                <w:szCs w:val="16"/>
              </w:rPr>
              <w:t xml:space="preserve"> на 80 мест</w:t>
            </w:r>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Славского</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0,132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0,024</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0,156</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Специализированный центр спортивной ги</w:t>
            </w:r>
            <w:r w:rsidRPr="007F7A66">
              <w:rPr>
                <w:rFonts w:ascii="Times New Roman" w:hAnsi="Times New Roman" w:cs="Times New Roman"/>
                <w:sz w:val="16"/>
                <w:szCs w:val="16"/>
              </w:rPr>
              <w:t>м</w:t>
            </w:r>
            <w:r w:rsidRPr="007F7A66">
              <w:rPr>
                <w:rFonts w:ascii="Times New Roman" w:hAnsi="Times New Roman" w:cs="Times New Roman"/>
                <w:sz w:val="16"/>
                <w:szCs w:val="16"/>
              </w:rPr>
              <w:t>настики на базе МБОУ ДОД СДЮСШОР ги</w:t>
            </w:r>
            <w:r w:rsidRPr="007F7A66">
              <w:rPr>
                <w:rFonts w:ascii="Times New Roman" w:hAnsi="Times New Roman" w:cs="Times New Roman"/>
                <w:sz w:val="16"/>
                <w:szCs w:val="16"/>
              </w:rPr>
              <w:t>м</w:t>
            </w:r>
            <w:r w:rsidRPr="007F7A66">
              <w:rPr>
                <w:rFonts w:ascii="Times New Roman" w:hAnsi="Times New Roman" w:cs="Times New Roman"/>
                <w:sz w:val="16"/>
                <w:szCs w:val="16"/>
              </w:rPr>
              <w:t xml:space="preserve">настики им. </w:t>
            </w:r>
            <w:proofErr w:type="spellStart"/>
            <w:r w:rsidRPr="007F7A66">
              <w:rPr>
                <w:rFonts w:ascii="Times New Roman" w:hAnsi="Times New Roman" w:cs="Times New Roman"/>
                <w:sz w:val="16"/>
                <w:szCs w:val="16"/>
              </w:rPr>
              <w:t>Р.Кузнецова</w:t>
            </w:r>
            <w:proofErr w:type="spellEnd"/>
            <w:r w:rsidRPr="007F7A66">
              <w:rPr>
                <w:rFonts w:ascii="Times New Roman" w:hAnsi="Times New Roman" w:cs="Times New Roman"/>
                <w:sz w:val="16"/>
                <w:szCs w:val="16"/>
              </w:rPr>
              <w:t xml:space="preserve"> в 4 планировочном ра</w:t>
            </w:r>
            <w:r w:rsidRPr="007F7A66">
              <w:rPr>
                <w:rFonts w:ascii="Times New Roman" w:hAnsi="Times New Roman" w:cs="Times New Roman"/>
                <w:sz w:val="16"/>
                <w:szCs w:val="16"/>
              </w:rPr>
              <w:t>й</w:t>
            </w:r>
            <w:r w:rsidRPr="007F7A66">
              <w:rPr>
                <w:rFonts w:ascii="Times New Roman" w:hAnsi="Times New Roman" w:cs="Times New Roman"/>
                <w:sz w:val="16"/>
                <w:szCs w:val="16"/>
              </w:rPr>
              <w:t xml:space="preserve">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0,156</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0,012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0,168</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Спортивный комплекс с бассейном в 4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Район ул. Лени</w:t>
            </w:r>
            <w:r w:rsidRPr="007F7A66">
              <w:rPr>
                <w:rFonts w:ascii="Times New Roman" w:hAnsi="Times New Roman" w:cs="Times New Roman"/>
                <w:sz w:val="16"/>
                <w:szCs w:val="16"/>
              </w:rPr>
              <w:t>н</w:t>
            </w:r>
            <w:r w:rsidRPr="007F7A66">
              <w:rPr>
                <w:rFonts w:ascii="Times New Roman" w:hAnsi="Times New Roman" w:cs="Times New Roman"/>
                <w:sz w:val="16"/>
                <w:szCs w:val="16"/>
              </w:rPr>
              <w:t>градской</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2013 - 2020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0,502</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0,031</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0,533</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Спортивный комплекс с бассейном в 4 планир</w:t>
            </w:r>
            <w:r w:rsidRPr="007F7A66">
              <w:rPr>
                <w:rFonts w:ascii="Times New Roman" w:hAnsi="Times New Roman" w:cs="Times New Roman"/>
                <w:sz w:val="16"/>
                <w:szCs w:val="16"/>
              </w:rPr>
              <w:t>о</w:t>
            </w:r>
            <w:r w:rsidRPr="007F7A66">
              <w:rPr>
                <w:rFonts w:ascii="Times New Roman" w:hAnsi="Times New Roman" w:cs="Times New Roman"/>
                <w:sz w:val="16"/>
                <w:szCs w:val="16"/>
              </w:rPr>
              <w:t xml:space="preserve">вочном 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0,431</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0,031</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0,462</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Начальная школа (100 мест) в 12 микрорайоне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0,201</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0,019</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0,220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 xml:space="preserve">Детский досуговый центр на 90 мест в 12 микрорайоне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0,101</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0,010</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0,111</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r w:rsidR="0016615B" w:rsidRPr="00375A0A" w:rsidTr="007F7A66">
        <w:trPr>
          <w:trHeight w:val="301"/>
        </w:trPr>
        <w:tc>
          <w:tcPr>
            <w:tcW w:w="1949" w:type="dxa"/>
            <w:vAlign w:val="center"/>
          </w:tcPr>
          <w:p w:rsidR="0016615B" w:rsidRPr="007F7A66" w:rsidRDefault="0016615B" w:rsidP="007F7A66">
            <w:pPr>
              <w:widowControl/>
              <w:autoSpaceDE/>
              <w:autoSpaceDN/>
              <w:adjustRightInd/>
              <w:ind w:firstLine="0"/>
              <w:jc w:val="left"/>
              <w:rPr>
                <w:rFonts w:ascii="Times New Roman" w:hAnsi="Times New Roman" w:cs="Times New Roman"/>
                <w:sz w:val="16"/>
                <w:szCs w:val="16"/>
              </w:rPr>
            </w:pPr>
            <w:r w:rsidRPr="007F7A66">
              <w:rPr>
                <w:rFonts w:ascii="Times New Roman" w:hAnsi="Times New Roman" w:cs="Times New Roman"/>
                <w:sz w:val="16"/>
                <w:szCs w:val="16"/>
              </w:rPr>
              <w:t>Встроенно-пристроенные общ</w:t>
            </w:r>
            <w:r w:rsidRPr="007F7A66">
              <w:rPr>
                <w:rFonts w:ascii="Times New Roman" w:hAnsi="Times New Roman" w:cs="Times New Roman"/>
                <w:sz w:val="16"/>
                <w:szCs w:val="16"/>
              </w:rPr>
              <w:t>е</w:t>
            </w:r>
            <w:r w:rsidRPr="007F7A66">
              <w:rPr>
                <w:rFonts w:ascii="Times New Roman" w:hAnsi="Times New Roman" w:cs="Times New Roman"/>
                <w:sz w:val="16"/>
                <w:szCs w:val="16"/>
              </w:rPr>
              <w:t>ственно-деловые пом</w:t>
            </w:r>
            <w:r w:rsidRPr="007F7A66">
              <w:rPr>
                <w:rFonts w:ascii="Times New Roman" w:hAnsi="Times New Roman" w:cs="Times New Roman"/>
                <w:sz w:val="16"/>
                <w:szCs w:val="16"/>
              </w:rPr>
              <w:t>е</w:t>
            </w:r>
            <w:r w:rsidRPr="007F7A66">
              <w:rPr>
                <w:rFonts w:ascii="Times New Roman" w:hAnsi="Times New Roman" w:cs="Times New Roman"/>
                <w:sz w:val="16"/>
                <w:szCs w:val="16"/>
              </w:rPr>
              <w:t xml:space="preserve">щения в 12 микрорайоне </w:t>
            </w:r>
            <w:proofErr w:type="spellStart"/>
            <w:r w:rsidRPr="007F7A66">
              <w:rPr>
                <w:rFonts w:ascii="Times New Roman" w:hAnsi="Times New Roman" w:cs="Times New Roman"/>
                <w:sz w:val="16"/>
                <w:szCs w:val="16"/>
              </w:rPr>
              <w:t>г.Северска</w:t>
            </w:r>
            <w:proofErr w:type="spellEnd"/>
          </w:p>
        </w:tc>
        <w:tc>
          <w:tcPr>
            <w:tcW w:w="1701"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н/д</w:t>
            </w:r>
          </w:p>
        </w:tc>
        <w:tc>
          <w:tcPr>
            <w:tcW w:w="850" w:type="dxa"/>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2021 - 2035 гг.</w:t>
            </w:r>
          </w:p>
        </w:tc>
        <w:tc>
          <w:tcPr>
            <w:tcW w:w="745"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8"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0,410</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0,036</w:t>
            </w:r>
          </w:p>
        </w:tc>
        <w:tc>
          <w:tcPr>
            <w:tcW w:w="71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0,446</w:t>
            </w:r>
          </w:p>
        </w:tc>
        <w:tc>
          <w:tcPr>
            <w:tcW w:w="850"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85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709"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r w:rsidRPr="007F7A66">
              <w:rPr>
                <w:rFonts w:ascii="Times New Roman" w:hAnsi="Times New Roman" w:cs="Times New Roman"/>
                <w:sz w:val="16"/>
                <w:szCs w:val="16"/>
              </w:rPr>
              <w:t>0,000</w:t>
            </w:r>
          </w:p>
        </w:tc>
        <w:tc>
          <w:tcPr>
            <w:tcW w:w="1701" w:type="dxa"/>
            <w:noWrap/>
            <w:vAlign w:val="center"/>
          </w:tcPr>
          <w:p w:rsidR="0016615B" w:rsidRPr="007F7A66" w:rsidRDefault="0016615B" w:rsidP="007F7A66">
            <w:pPr>
              <w:widowControl/>
              <w:autoSpaceDE/>
              <w:autoSpaceDN/>
              <w:adjustRightInd/>
              <w:ind w:firstLine="0"/>
              <w:jc w:val="center"/>
              <w:rPr>
                <w:rFonts w:ascii="Times New Roman" w:hAnsi="Times New Roman" w:cs="Times New Roman"/>
                <w:sz w:val="16"/>
                <w:szCs w:val="16"/>
              </w:rPr>
            </w:pPr>
          </w:p>
        </w:tc>
      </w:tr>
    </w:tbl>
    <w:p w:rsidR="0016615B" w:rsidRDefault="0016615B" w:rsidP="008A0E70">
      <w:pPr>
        <w:widowControl/>
        <w:autoSpaceDE/>
        <w:autoSpaceDN/>
        <w:adjustRightInd/>
        <w:spacing w:before="240" w:after="200"/>
        <w:ind w:firstLine="0"/>
        <w:jc w:val="left"/>
        <w:rPr>
          <w:rFonts w:ascii="Times New Roman" w:hAnsi="Times New Roman" w:cs="Times New Roman"/>
        </w:rPr>
      </w:pPr>
    </w:p>
    <w:p w:rsidR="0016615B" w:rsidRPr="008A0E70" w:rsidRDefault="0016615B" w:rsidP="008A0E70">
      <w:pPr>
        <w:widowControl/>
        <w:autoSpaceDE/>
        <w:autoSpaceDN/>
        <w:adjustRightInd/>
        <w:spacing w:before="240" w:after="200"/>
        <w:ind w:firstLine="0"/>
        <w:jc w:val="left"/>
        <w:rPr>
          <w:rFonts w:ascii="Times New Roman" w:hAnsi="Times New Roman" w:cs="Times New Roman"/>
        </w:rPr>
        <w:sectPr w:rsidR="0016615B" w:rsidRPr="008A0E70" w:rsidSect="007F7A66">
          <w:pgSz w:w="16840" w:h="11907" w:orient="landscape" w:code="9"/>
          <w:pgMar w:top="1134" w:right="567" w:bottom="1134" w:left="1276" w:header="170" w:footer="284" w:gutter="0"/>
          <w:cols w:space="720"/>
          <w:docGrid w:linePitch="326"/>
        </w:sectPr>
      </w:pPr>
    </w:p>
    <w:p w:rsidR="0016615B" w:rsidRPr="008A0E70" w:rsidRDefault="0016615B" w:rsidP="00E34E74">
      <w:pPr>
        <w:widowControl/>
        <w:autoSpaceDE/>
        <w:autoSpaceDN/>
        <w:adjustRightInd/>
        <w:spacing w:line="360" w:lineRule="auto"/>
        <w:ind w:firstLine="709"/>
        <w:rPr>
          <w:rFonts w:ascii="Times New Roman" w:hAnsi="Times New Roman" w:cs="Times New Roman"/>
        </w:rPr>
      </w:pPr>
      <w:r w:rsidRPr="008A0E70">
        <w:rPr>
          <w:rFonts w:ascii="Times New Roman" w:hAnsi="Times New Roman" w:cs="Times New Roman"/>
        </w:rPr>
        <w:lastRenderedPageBreak/>
        <w:t>Максимальный планируемый суммарный прирост нагрузки, рассчитанный по удельным значениям расхода тепловой энергии и площадям строительных фондов, принятым по данным о застройке планировочных кварталов г.</w:t>
      </w:r>
      <w:r w:rsidR="007E71AF">
        <w:rPr>
          <w:rFonts w:ascii="Times New Roman" w:hAnsi="Times New Roman" w:cs="Times New Roman"/>
        </w:rPr>
        <w:t xml:space="preserve"> </w:t>
      </w:r>
      <w:r w:rsidRPr="008A0E70">
        <w:rPr>
          <w:rFonts w:ascii="Times New Roman" w:hAnsi="Times New Roman" w:cs="Times New Roman"/>
        </w:rPr>
        <w:t>Северска и внегородских территорий к 2035 году составит 53,14 Гкал/час.</w:t>
      </w:r>
    </w:p>
    <w:p w:rsidR="0016615B" w:rsidRPr="008A0E70" w:rsidRDefault="0016615B" w:rsidP="00E34E74">
      <w:pPr>
        <w:widowControl/>
        <w:autoSpaceDE/>
        <w:autoSpaceDN/>
        <w:adjustRightInd/>
        <w:spacing w:line="360" w:lineRule="auto"/>
        <w:ind w:firstLine="709"/>
        <w:rPr>
          <w:rFonts w:ascii="Times New Roman" w:hAnsi="Times New Roman" w:cs="Times New Roman"/>
        </w:rPr>
      </w:pPr>
      <w:r w:rsidRPr="008A0E70">
        <w:rPr>
          <w:rFonts w:ascii="Times New Roman" w:hAnsi="Times New Roman" w:cs="Times New Roman"/>
        </w:rPr>
        <w:t>Общий прогноз приростов потребления тепловой мощности с разделением по видам те</w:t>
      </w:r>
      <w:r w:rsidRPr="008A0E70">
        <w:rPr>
          <w:rFonts w:ascii="Times New Roman" w:hAnsi="Times New Roman" w:cs="Times New Roman"/>
        </w:rPr>
        <w:t>п</w:t>
      </w:r>
      <w:r w:rsidRPr="008A0E70">
        <w:rPr>
          <w:rFonts w:ascii="Times New Roman" w:hAnsi="Times New Roman" w:cs="Times New Roman"/>
        </w:rPr>
        <w:t xml:space="preserve">лопотребления в зоне действия каждого источника тепловой энергии ЗАТО Северск на каждом этапе на период до 01.01.2035 г. представлен в таблице </w:t>
      </w:r>
      <w:r>
        <w:rPr>
          <w:rFonts w:ascii="Times New Roman" w:hAnsi="Times New Roman" w:cs="Times New Roman"/>
          <w:noProof/>
        </w:rPr>
        <w:t>5.3</w:t>
      </w:r>
      <w:r w:rsidRPr="008A0E70">
        <w:rPr>
          <w:rFonts w:ascii="Times New Roman" w:hAnsi="Times New Roman" w:cs="Times New Roman"/>
        </w:rPr>
        <w:t xml:space="preserve">, прогноз </w:t>
      </w:r>
      <w:proofErr w:type="spellStart"/>
      <w:r w:rsidRPr="008A0E70">
        <w:rPr>
          <w:rFonts w:ascii="Times New Roman" w:hAnsi="Times New Roman" w:cs="Times New Roman"/>
        </w:rPr>
        <w:t>объемов</w:t>
      </w:r>
      <w:proofErr w:type="spellEnd"/>
      <w:r w:rsidRPr="008A0E70">
        <w:rPr>
          <w:rFonts w:ascii="Times New Roman" w:hAnsi="Times New Roman" w:cs="Times New Roman"/>
        </w:rPr>
        <w:t xml:space="preserve"> и приростов </w:t>
      </w:r>
      <w:proofErr w:type="spellStart"/>
      <w:r w:rsidRPr="008A0E70">
        <w:rPr>
          <w:rFonts w:ascii="Times New Roman" w:hAnsi="Times New Roman" w:cs="Times New Roman"/>
        </w:rPr>
        <w:t>объ</w:t>
      </w:r>
      <w:r w:rsidRPr="008A0E70">
        <w:rPr>
          <w:rFonts w:ascii="Times New Roman" w:hAnsi="Times New Roman" w:cs="Times New Roman"/>
        </w:rPr>
        <w:t>е</w:t>
      </w:r>
      <w:r w:rsidRPr="008A0E70">
        <w:rPr>
          <w:rFonts w:ascii="Times New Roman" w:hAnsi="Times New Roman" w:cs="Times New Roman"/>
        </w:rPr>
        <w:t>мов</w:t>
      </w:r>
      <w:proofErr w:type="spellEnd"/>
      <w:r w:rsidRPr="008A0E70">
        <w:rPr>
          <w:rFonts w:ascii="Times New Roman" w:hAnsi="Times New Roman" w:cs="Times New Roman"/>
        </w:rPr>
        <w:t xml:space="preserve"> потребления тепловой энергии в зоне действия каждого источника на каждом этапе на пер</w:t>
      </w:r>
      <w:r w:rsidRPr="008A0E70">
        <w:rPr>
          <w:rFonts w:ascii="Times New Roman" w:hAnsi="Times New Roman" w:cs="Times New Roman"/>
        </w:rPr>
        <w:t>и</w:t>
      </w:r>
      <w:r w:rsidRPr="008A0E70">
        <w:rPr>
          <w:rFonts w:ascii="Times New Roman" w:hAnsi="Times New Roman" w:cs="Times New Roman"/>
        </w:rPr>
        <w:t xml:space="preserve">од до 01.01.2035 г. представлен в таблице </w:t>
      </w:r>
      <w:r>
        <w:rPr>
          <w:rFonts w:ascii="Times New Roman" w:hAnsi="Times New Roman" w:cs="Times New Roman"/>
          <w:noProof/>
        </w:rPr>
        <w:t>5.4</w:t>
      </w:r>
      <w:r w:rsidRPr="008A0E70">
        <w:rPr>
          <w:rFonts w:ascii="Times New Roman" w:hAnsi="Times New Roman" w:cs="Times New Roman"/>
        </w:rPr>
        <w:t xml:space="preserve">. </w:t>
      </w:r>
    </w:p>
    <w:p w:rsidR="0016615B" w:rsidRDefault="0016615B" w:rsidP="00E34E74">
      <w:pPr>
        <w:widowControl/>
        <w:autoSpaceDE/>
        <w:autoSpaceDN/>
        <w:adjustRightInd/>
        <w:spacing w:line="360" w:lineRule="auto"/>
        <w:ind w:firstLine="709"/>
        <w:rPr>
          <w:rFonts w:ascii="Times New Roman" w:hAnsi="Times New Roman" w:cs="Times New Roman"/>
          <w:bCs/>
        </w:rPr>
      </w:pPr>
      <w:r w:rsidRPr="008A0E70">
        <w:rPr>
          <w:rFonts w:ascii="Times New Roman" w:hAnsi="Times New Roman" w:cs="Times New Roman"/>
          <w:bCs/>
        </w:rPr>
        <w:t xml:space="preserve">Особо следует отметить, что показатели прогнозных приростов и потребления тепловой мощности (Гкал/ч), полученные </w:t>
      </w:r>
      <w:proofErr w:type="spellStart"/>
      <w:r w:rsidRPr="008A0E70">
        <w:rPr>
          <w:rFonts w:ascii="Times New Roman" w:hAnsi="Times New Roman" w:cs="Times New Roman"/>
          <w:bCs/>
        </w:rPr>
        <w:t>расчетным</w:t>
      </w:r>
      <w:proofErr w:type="spellEnd"/>
      <w:r w:rsidRPr="008A0E70">
        <w:rPr>
          <w:rFonts w:ascii="Times New Roman" w:hAnsi="Times New Roman" w:cs="Times New Roman"/>
          <w:bCs/>
        </w:rPr>
        <w:t xml:space="preserve"> </w:t>
      </w:r>
      <w:proofErr w:type="spellStart"/>
      <w:r w:rsidRPr="008A0E70">
        <w:rPr>
          <w:rFonts w:ascii="Times New Roman" w:hAnsi="Times New Roman" w:cs="Times New Roman"/>
          <w:bCs/>
        </w:rPr>
        <w:t>путем</w:t>
      </w:r>
      <w:proofErr w:type="spellEnd"/>
      <w:r w:rsidRPr="008A0E70">
        <w:rPr>
          <w:rFonts w:ascii="Times New Roman" w:hAnsi="Times New Roman" w:cs="Times New Roman"/>
          <w:bCs/>
        </w:rPr>
        <w:t>, принимаются в схеме теплоснабжения в целях инвестиционного планирования, а для составления годовых балансов  (тепловых и топливных), принимаются показатели годового потребления (полезного отпуска) конечным потребителям, согласованные с Департаментом тарифного регулирования  Томской области и с теплоснабжа</w:t>
      </w:r>
      <w:r w:rsidRPr="008A0E70">
        <w:rPr>
          <w:rFonts w:ascii="Times New Roman" w:hAnsi="Times New Roman" w:cs="Times New Roman"/>
          <w:bCs/>
        </w:rPr>
        <w:t>ю</w:t>
      </w:r>
      <w:r w:rsidRPr="008A0E70">
        <w:rPr>
          <w:rFonts w:ascii="Times New Roman" w:hAnsi="Times New Roman" w:cs="Times New Roman"/>
          <w:bCs/>
        </w:rPr>
        <w:t>щими организациями.</w:t>
      </w:r>
    </w:p>
    <w:p w:rsidR="0016615B" w:rsidRPr="0090385E" w:rsidRDefault="0016615B" w:rsidP="004B2091">
      <w:pPr>
        <w:spacing w:line="360" w:lineRule="auto"/>
        <w:ind w:firstLine="709"/>
      </w:pPr>
      <w:r w:rsidRPr="0090385E">
        <w:rPr>
          <w:bCs/>
        </w:rPr>
        <w:t>Планируемое теплопотребление по группам потребителей и по видам тепловых нагрузок на 2020 – 2021</w:t>
      </w:r>
      <w:r w:rsidR="007E71AF">
        <w:rPr>
          <w:bCs/>
        </w:rPr>
        <w:t xml:space="preserve"> </w:t>
      </w:r>
      <w:proofErr w:type="spellStart"/>
      <w:r w:rsidRPr="0090385E">
        <w:rPr>
          <w:bCs/>
        </w:rPr>
        <w:t>г.г</w:t>
      </w:r>
      <w:proofErr w:type="spellEnd"/>
      <w:r w:rsidRPr="0090385E">
        <w:rPr>
          <w:bCs/>
        </w:rPr>
        <w:t>. приводится в табл</w:t>
      </w:r>
      <w:r>
        <w:rPr>
          <w:bCs/>
        </w:rPr>
        <w:t>ицах</w:t>
      </w:r>
      <w:r w:rsidR="007E71AF">
        <w:rPr>
          <w:bCs/>
        </w:rPr>
        <w:t xml:space="preserve"> </w:t>
      </w:r>
      <w:r>
        <w:rPr>
          <w:bCs/>
        </w:rPr>
        <w:t>5</w:t>
      </w:r>
      <w:r w:rsidRPr="0090385E">
        <w:rPr>
          <w:bCs/>
        </w:rPr>
        <w:t>.</w:t>
      </w:r>
      <w:r>
        <w:rPr>
          <w:bCs/>
        </w:rPr>
        <w:t>3</w:t>
      </w:r>
      <w:r w:rsidR="00C84CF4">
        <w:rPr>
          <w:bCs/>
        </w:rPr>
        <w:t xml:space="preserve"> </w:t>
      </w:r>
      <w:r>
        <w:rPr>
          <w:bCs/>
        </w:rPr>
        <w:t>– 5</w:t>
      </w:r>
      <w:r w:rsidRPr="0090385E">
        <w:rPr>
          <w:bCs/>
        </w:rPr>
        <w:t>.</w:t>
      </w:r>
      <w:r>
        <w:rPr>
          <w:bCs/>
        </w:rPr>
        <w:t>4</w:t>
      </w:r>
      <w:r w:rsidRPr="0090385E">
        <w:rPr>
          <w:bCs/>
        </w:rPr>
        <w:t>.</w:t>
      </w:r>
    </w:p>
    <w:p w:rsidR="0016615B" w:rsidRDefault="0016615B" w:rsidP="004B2091">
      <w:pPr>
        <w:spacing w:line="360" w:lineRule="auto"/>
        <w:ind w:firstLine="0"/>
      </w:pPr>
      <w:r w:rsidRPr="004B2091">
        <w:t>Таблица 5.3 – Планируемое теплопотребление на 2020 г.</w:t>
      </w:r>
    </w:p>
    <w:tbl>
      <w:tblPr>
        <w:tblW w:w="1007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
        <w:gridCol w:w="2780"/>
        <w:gridCol w:w="1811"/>
        <w:gridCol w:w="1811"/>
        <w:gridCol w:w="1861"/>
        <w:gridCol w:w="1321"/>
      </w:tblGrid>
      <w:tr w:rsidR="0016615B" w:rsidRPr="00592D30" w:rsidTr="0004289A">
        <w:trPr>
          <w:trHeight w:val="840"/>
        </w:trPr>
        <w:tc>
          <w:tcPr>
            <w:tcW w:w="486" w:type="dxa"/>
            <w:vAlign w:val="center"/>
          </w:tcPr>
          <w:p w:rsidR="0016615B" w:rsidRPr="00592D30" w:rsidRDefault="0016615B" w:rsidP="00DD26D0">
            <w:pPr>
              <w:widowControl/>
              <w:autoSpaceDE/>
              <w:autoSpaceDN/>
              <w:adjustRightInd/>
              <w:ind w:firstLine="0"/>
              <w:jc w:val="center"/>
              <w:rPr>
                <w:sz w:val="20"/>
                <w:szCs w:val="20"/>
              </w:rPr>
            </w:pPr>
            <w:r w:rsidRPr="00592D30">
              <w:rPr>
                <w:sz w:val="20"/>
                <w:szCs w:val="20"/>
              </w:rPr>
              <w:t>№ п/п</w:t>
            </w:r>
          </w:p>
        </w:tc>
        <w:tc>
          <w:tcPr>
            <w:tcW w:w="2780" w:type="dxa"/>
            <w:vAlign w:val="center"/>
          </w:tcPr>
          <w:p w:rsidR="0016615B" w:rsidRPr="00592D30" w:rsidRDefault="0016615B" w:rsidP="00DD26D0">
            <w:pPr>
              <w:widowControl/>
              <w:autoSpaceDE/>
              <w:autoSpaceDN/>
              <w:adjustRightInd/>
              <w:ind w:firstLine="0"/>
              <w:jc w:val="center"/>
              <w:rPr>
                <w:sz w:val="20"/>
                <w:szCs w:val="20"/>
              </w:rPr>
            </w:pPr>
            <w:r w:rsidRPr="00592D30">
              <w:rPr>
                <w:sz w:val="20"/>
                <w:szCs w:val="20"/>
              </w:rPr>
              <w:t>Наименование группы</w:t>
            </w:r>
          </w:p>
        </w:tc>
        <w:tc>
          <w:tcPr>
            <w:tcW w:w="1811" w:type="dxa"/>
            <w:vAlign w:val="center"/>
          </w:tcPr>
          <w:p w:rsidR="0016615B" w:rsidRPr="00592D30" w:rsidRDefault="0016615B" w:rsidP="00DD26D0">
            <w:pPr>
              <w:widowControl/>
              <w:autoSpaceDE/>
              <w:autoSpaceDN/>
              <w:adjustRightInd/>
              <w:ind w:firstLine="0"/>
              <w:jc w:val="center"/>
              <w:rPr>
                <w:sz w:val="20"/>
                <w:szCs w:val="20"/>
              </w:rPr>
            </w:pPr>
            <w:r w:rsidRPr="00592D30">
              <w:rPr>
                <w:sz w:val="20"/>
                <w:szCs w:val="20"/>
              </w:rPr>
              <w:t>Теплопотребление  отопление, тыс. Гкал</w:t>
            </w:r>
          </w:p>
        </w:tc>
        <w:tc>
          <w:tcPr>
            <w:tcW w:w="1811" w:type="dxa"/>
            <w:vAlign w:val="center"/>
          </w:tcPr>
          <w:p w:rsidR="0016615B" w:rsidRPr="00592D30" w:rsidRDefault="0016615B" w:rsidP="00DD26D0">
            <w:pPr>
              <w:widowControl/>
              <w:autoSpaceDE/>
              <w:autoSpaceDN/>
              <w:adjustRightInd/>
              <w:ind w:firstLine="0"/>
              <w:jc w:val="center"/>
              <w:rPr>
                <w:sz w:val="20"/>
                <w:szCs w:val="20"/>
              </w:rPr>
            </w:pPr>
            <w:r w:rsidRPr="00592D30">
              <w:rPr>
                <w:sz w:val="20"/>
                <w:szCs w:val="20"/>
              </w:rPr>
              <w:t>Теплопотребление  вентиляция, тыс. Гкал</w:t>
            </w:r>
          </w:p>
        </w:tc>
        <w:tc>
          <w:tcPr>
            <w:tcW w:w="1861" w:type="dxa"/>
            <w:vAlign w:val="center"/>
          </w:tcPr>
          <w:p w:rsidR="0016615B" w:rsidRPr="00592D30" w:rsidRDefault="0016615B" w:rsidP="00DD26D0">
            <w:pPr>
              <w:widowControl/>
              <w:autoSpaceDE/>
              <w:autoSpaceDN/>
              <w:adjustRightInd/>
              <w:ind w:firstLine="0"/>
              <w:jc w:val="center"/>
              <w:rPr>
                <w:sz w:val="20"/>
                <w:szCs w:val="20"/>
              </w:rPr>
            </w:pPr>
            <w:r w:rsidRPr="00592D30">
              <w:rPr>
                <w:sz w:val="20"/>
                <w:szCs w:val="20"/>
              </w:rPr>
              <w:t>Теплопотребление, ГВС, тыс. Гкал</w:t>
            </w:r>
          </w:p>
        </w:tc>
        <w:tc>
          <w:tcPr>
            <w:tcW w:w="1321" w:type="dxa"/>
            <w:vAlign w:val="center"/>
          </w:tcPr>
          <w:p w:rsidR="0016615B" w:rsidRPr="00592D30" w:rsidRDefault="0016615B" w:rsidP="00DD26D0">
            <w:pPr>
              <w:widowControl/>
              <w:autoSpaceDE/>
              <w:autoSpaceDN/>
              <w:adjustRightInd/>
              <w:ind w:firstLine="0"/>
              <w:jc w:val="center"/>
              <w:rPr>
                <w:sz w:val="20"/>
                <w:szCs w:val="20"/>
              </w:rPr>
            </w:pPr>
            <w:r w:rsidRPr="00592D30">
              <w:rPr>
                <w:sz w:val="20"/>
                <w:szCs w:val="20"/>
              </w:rPr>
              <w:t xml:space="preserve">Всего, тыс. Гкал </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Бюджетные организации</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138,940</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72,585</w:t>
            </w:r>
          </w:p>
        </w:tc>
        <w:tc>
          <w:tcPr>
            <w:tcW w:w="186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74,205</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245,895</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2</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 xml:space="preserve">Население в </w:t>
            </w:r>
            <w:proofErr w:type="spellStart"/>
            <w:r w:rsidRPr="00592D30">
              <w:rPr>
                <w:sz w:val="20"/>
                <w:szCs w:val="20"/>
              </w:rPr>
              <w:t>т.ч</w:t>
            </w:r>
            <w:proofErr w:type="spellEnd"/>
            <w:r w:rsidRPr="00592D30">
              <w:rPr>
                <w:sz w:val="20"/>
                <w:szCs w:val="20"/>
              </w:rPr>
              <w:t>.</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518,240</w:t>
            </w:r>
          </w:p>
        </w:tc>
        <w:tc>
          <w:tcPr>
            <w:tcW w:w="1811" w:type="dxa"/>
            <w:noWrap/>
            <w:vAlign w:val="bottom"/>
          </w:tcPr>
          <w:p w:rsidR="0016615B" w:rsidRPr="00592D30" w:rsidRDefault="0016615B" w:rsidP="00DD26D0">
            <w:pPr>
              <w:widowControl/>
              <w:autoSpaceDE/>
              <w:autoSpaceDN/>
              <w:adjustRightInd/>
              <w:ind w:firstLine="0"/>
              <w:jc w:val="left"/>
              <w:rPr>
                <w:rFonts w:ascii="Times New Roman" w:hAnsi="Times New Roman" w:cs="Times New Roman"/>
                <w:b/>
                <w:bCs/>
                <w:sz w:val="20"/>
                <w:szCs w:val="20"/>
              </w:rPr>
            </w:pPr>
            <w:r w:rsidRPr="00592D30">
              <w:rPr>
                <w:rFonts w:ascii="Times New Roman" w:hAnsi="Times New Roman" w:cs="Times New Roman"/>
                <w:b/>
                <w:bCs/>
                <w:sz w:val="20"/>
                <w:szCs w:val="20"/>
              </w:rPr>
              <w:t> </w:t>
            </w:r>
          </w:p>
        </w:tc>
        <w:tc>
          <w:tcPr>
            <w:tcW w:w="186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193,235</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612,274</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3</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МКД</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462,848</w:t>
            </w:r>
          </w:p>
        </w:tc>
        <w:tc>
          <w:tcPr>
            <w:tcW w:w="1811" w:type="dxa"/>
            <w:noWrap/>
            <w:vAlign w:val="bottom"/>
          </w:tcPr>
          <w:p w:rsidR="0016615B" w:rsidRPr="00592D30" w:rsidRDefault="0016615B" w:rsidP="00DD26D0">
            <w:pPr>
              <w:widowControl/>
              <w:autoSpaceDE/>
              <w:autoSpaceDN/>
              <w:adjustRightInd/>
              <w:ind w:firstLine="0"/>
              <w:jc w:val="left"/>
              <w:rPr>
                <w:rFonts w:ascii="Times New Roman" w:hAnsi="Times New Roman" w:cs="Times New Roman"/>
                <w:sz w:val="20"/>
                <w:szCs w:val="20"/>
              </w:rPr>
            </w:pPr>
            <w:r w:rsidRPr="00592D30">
              <w:rPr>
                <w:rFonts w:ascii="Times New Roman" w:hAnsi="Times New Roman" w:cs="Times New Roman"/>
                <w:sz w:val="20"/>
                <w:szCs w:val="20"/>
              </w:rPr>
              <w:t> </w:t>
            </w:r>
          </w:p>
        </w:tc>
        <w:tc>
          <w:tcPr>
            <w:tcW w:w="186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193,236</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564,607</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4</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Частные домовладения</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47,668</w:t>
            </w:r>
          </w:p>
        </w:tc>
        <w:tc>
          <w:tcPr>
            <w:tcW w:w="1811" w:type="dxa"/>
            <w:noWrap/>
            <w:vAlign w:val="bottom"/>
          </w:tcPr>
          <w:p w:rsidR="0016615B" w:rsidRPr="00592D30" w:rsidRDefault="0016615B" w:rsidP="00DD26D0">
            <w:pPr>
              <w:widowControl/>
              <w:autoSpaceDE/>
              <w:autoSpaceDN/>
              <w:adjustRightInd/>
              <w:ind w:firstLine="0"/>
              <w:jc w:val="left"/>
              <w:rPr>
                <w:rFonts w:ascii="Times New Roman" w:hAnsi="Times New Roman" w:cs="Times New Roman"/>
                <w:sz w:val="20"/>
                <w:szCs w:val="20"/>
              </w:rPr>
            </w:pPr>
            <w:r w:rsidRPr="00592D30">
              <w:rPr>
                <w:rFonts w:ascii="Times New Roman" w:hAnsi="Times New Roman" w:cs="Times New Roman"/>
                <w:sz w:val="20"/>
                <w:szCs w:val="20"/>
              </w:rPr>
              <w:t> </w:t>
            </w:r>
          </w:p>
        </w:tc>
        <w:tc>
          <w:tcPr>
            <w:tcW w:w="1861" w:type="dxa"/>
            <w:noWrap/>
            <w:vAlign w:val="bottom"/>
          </w:tcPr>
          <w:p w:rsidR="0016615B" w:rsidRPr="00592D30" w:rsidRDefault="0016615B" w:rsidP="00DD26D0">
            <w:pPr>
              <w:widowControl/>
              <w:autoSpaceDE/>
              <w:autoSpaceDN/>
              <w:adjustRightInd/>
              <w:ind w:firstLine="0"/>
              <w:jc w:val="left"/>
              <w:rPr>
                <w:rFonts w:ascii="Times New Roman" w:hAnsi="Times New Roman" w:cs="Times New Roman"/>
                <w:sz w:val="20"/>
                <w:szCs w:val="20"/>
              </w:rPr>
            </w:pPr>
            <w:r w:rsidRPr="00592D30">
              <w:rPr>
                <w:rFonts w:ascii="Times New Roman" w:hAnsi="Times New Roman" w:cs="Times New Roman"/>
                <w:sz w:val="20"/>
                <w:szCs w:val="20"/>
              </w:rPr>
              <w:t> </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55,390</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5</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 xml:space="preserve">Прочие нежилые, в </w:t>
            </w:r>
            <w:proofErr w:type="spellStart"/>
            <w:r w:rsidRPr="00592D30">
              <w:rPr>
                <w:sz w:val="20"/>
                <w:szCs w:val="20"/>
              </w:rPr>
              <w:t>т.ч</w:t>
            </w:r>
            <w:proofErr w:type="spellEnd"/>
            <w:r w:rsidRPr="00592D30">
              <w:rPr>
                <w:sz w:val="20"/>
                <w:szCs w:val="20"/>
              </w:rPr>
              <w:t>.</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201,918</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45,006</w:t>
            </w:r>
          </w:p>
        </w:tc>
        <w:tc>
          <w:tcPr>
            <w:tcW w:w="186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29,101</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237,541</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6</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АО "СХК" (БУ-1)</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34,631</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6,581</w:t>
            </w:r>
          </w:p>
        </w:tc>
        <w:tc>
          <w:tcPr>
            <w:tcW w:w="186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7,109</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48,327</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7</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ГСПО</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65,239</w:t>
            </w:r>
          </w:p>
        </w:tc>
        <w:tc>
          <w:tcPr>
            <w:tcW w:w="1811" w:type="dxa"/>
            <w:noWrap/>
            <w:vAlign w:val="bottom"/>
          </w:tcPr>
          <w:p w:rsidR="0016615B" w:rsidRPr="00592D30" w:rsidRDefault="0016615B" w:rsidP="00DD26D0">
            <w:pPr>
              <w:widowControl/>
              <w:autoSpaceDE/>
              <w:autoSpaceDN/>
              <w:adjustRightInd/>
              <w:ind w:firstLine="0"/>
              <w:jc w:val="left"/>
              <w:rPr>
                <w:rFonts w:ascii="Times New Roman" w:hAnsi="Times New Roman" w:cs="Times New Roman"/>
                <w:sz w:val="20"/>
                <w:szCs w:val="20"/>
              </w:rPr>
            </w:pPr>
            <w:r w:rsidRPr="00592D30">
              <w:rPr>
                <w:rFonts w:ascii="Times New Roman" w:hAnsi="Times New Roman" w:cs="Times New Roman"/>
                <w:sz w:val="20"/>
                <w:szCs w:val="20"/>
              </w:rPr>
              <w:t> </w:t>
            </w:r>
          </w:p>
        </w:tc>
        <w:tc>
          <w:tcPr>
            <w:tcW w:w="1861" w:type="dxa"/>
            <w:noWrap/>
            <w:vAlign w:val="bottom"/>
          </w:tcPr>
          <w:p w:rsidR="0016615B" w:rsidRPr="00592D30" w:rsidRDefault="0016615B" w:rsidP="00DD26D0">
            <w:pPr>
              <w:widowControl/>
              <w:autoSpaceDE/>
              <w:autoSpaceDN/>
              <w:adjustRightInd/>
              <w:ind w:firstLine="0"/>
              <w:jc w:val="left"/>
              <w:rPr>
                <w:rFonts w:ascii="Times New Roman" w:hAnsi="Times New Roman" w:cs="Times New Roman"/>
                <w:sz w:val="20"/>
                <w:szCs w:val="20"/>
              </w:rPr>
            </w:pPr>
            <w:r w:rsidRPr="00592D30">
              <w:rPr>
                <w:rFonts w:ascii="Times New Roman" w:hAnsi="Times New Roman" w:cs="Times New Roman"/>
                <w:sz w:val="20"/>
                <w:szCs w:val="20"/>
              </w:rPr>
              <w:t> </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75,810</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8</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потребители ЮЛ</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61,768</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38,426</w:t>
            </w:r>
          </w:p>
        </w:tc>
        <w:tc>
          <w:tcPr>
            <w:tcW w:w="186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12,997</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113,189</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9</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потребители ФЛ</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29,715</w:t>
            </w:r>
          </w:p>
        </w:tc>
        <w:tc>
          <w:tcPr>
            <w:tcW w:w="1811" w:type="dxa"/>
            <w:noWrap/>
            <w:vAlign w:val="bottom"/>
          </w:tcPr>
          <w:p w:rsidR="0016615B" w:rsidRPr="00592D30" w:rsidRDefault="0016615B" w:rsidP="00DD26D0">
            <w:pPr>
              <w:widowControl/>
              <w:autoSpaceDE/>
              <w:autoSpaceDN/>
              <w:adjustRightInd/>
              <w:ind w:firstLine="0"/>
              <w:jc w:val="left"/>
              <w:rPr>
                <w:rFonts w:ascii="Times New Roman" w:hAnsi="Times New Roman" w:cs="Times New Roman"/>
                <w:sz w:val="20"/>
                <w:szCs w:val="20"/>
              </w:rPr>
            </w:pPr>
            <w:r w:rsidRPr="00592D30">
              <w:rPr>
                <w:rFonts w:ascii="Times New Roman" w:hAnsi="Times New Roman" w:cs="Times New Roman"/>
                <w:sz w:val="20"/>
                <w:szCs w:val="20"/>
              </w:rPr>
              <w:t> </w:t>
            </w:r>
          </w:p>
        </w:tc>
        <w:tc>
          <w:tcPr>
            <w:tcW w:w="186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8,995</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sz w:val="20"/>
                <w:szCs w:val="20"/>
              </w:rPr>
            </w:pPr>
            <w:r w:rsidRPr="00592D30">
              <w:rPr>
                <w:rFonts w:ascii="Times New Roman" w:hAnsi="Times New Roman" w:cs="Times New Roman"/>
                <w:sz w:val="20"/>
                <w:szCs w:val="20"/>
              </w:rPr>
              <w:t>38,707</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10</w:t>
            </w:r>
          </w:p>
        </w:tc>
        <w:tc>
          <w:tcPr>
            <w:tcW w:w="2780" w:type="dxa"/>
            <w:vAlign w:val="bottom"/>
          </w:tcPr>
          <w:p w:rsidR="0016615B" w:rsidRPr="00592D30" w:rsidRDefault="0016615B" w:rsidP="00DD26D0">
            <w:pPr>
              <w:widowControl/>
              <w:autoSpaceDE/>
              <w:autoSpaceDN/>
              <w:adjustRightInd/>
              <w:ind w:firstLine="0"/>
              <w:rPr>
                <w:b/>
                <w:bCs/>
                <w:sz w:val="20"/>
                <w:szCs w:val="20"/>
              </w:rPr>
            </w:pPr>
            <w:r w:rsidRPr="00592D30">
              <w:rPr>
                <w:b/>
                <w:bCs/>
                <w:sz w:val="20"/>
                <w:szCs w:val="20"/>
              </w:rPr>
              <w:t>Итого по БУ -1</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859,10</w:t>
            </w:r>
          </w:p>
        </w:tc>
        <w:tc>
          <w:tcPr>
            <w:tcW w:w="181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117,59</w:t>
            </w:r>
          </w:p>
        </w:tc>
        <w:tc>
          <w:tcPr>
            <w:tcW w:w="186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296,54</w:t>
            </w:r>
          </w:p>
        </w:tc>
        <w:tc>
          <w:tcPr>
            <w:tcW w:w="1321" w:type="dxa"/>
            <w:noWrap/>
            <w:vAlign w:val="bottom"/>
          </w:tcPr>
          <w:p w:rsidR="0016615B" w:rsidRPr="00592D30" w:rsidRDefault="0016615B" w:rsidP="00DD26D0">
            <w:pPr>
              <w:widowControl/>
              <w:autoSpaceDE/>
              <w:autoSpaceDN/>
              <w:adjustRightInd/>
              <w:ind w:firstLine="0"/>
              <w:jc w:val="right"/>
              <w:rPr>
                <w:rFonts w:ascii="Times New Roman" w:hAnsi="Times New Roman" w:cs="Times New Roman"/>
                <w:b/>
                <w:bCs/>
                <w:sz w:val="20"/>
                <w:szCs w:val="20"/>
              </w:rPr>
            </w:pPr>
            <w:r w:rsidRPr="00592D30">
              <w:rPr>
                <w:rFonts w:ascii="Times New Roman" w:hAnsi="Times New Roman" w:cs="Times New Roman"/>
                <w:b/>
                <w:bCs/>
                <w:sz w:val="20"/>
                <w:szCs w:val="20"/>
              </w:rPr>
              <w:t>1095,710</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11</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Промышленность (</w:t>
            </w:r>
            <w:proofErr w:type="spellStart"/>
            <w:r w:rsidRPr="00592D30">
              <w:rPr>
                <w:sz w:val="20"/>
                <w:szCs w:val="20"/>
              </w:rPr>
              <w:t>Пром.площадка</w:t>
            </w:r>
            <w:proofErr w:type="spellEnd"/>
            <w:r w:rsidRPr="00592D30">
              <w:rPr>
                <w:sz w:val="20"/>
                <w:szCs w:val="20"/>
              </w:rPr>
              <w:t xml:space="preserve">), в </w:t>
            </w:r>
            <w:proofErr w:type="spellStart"/>
            <w:r w:rsidRPr="00592D30">
              <w:rPr>
                <w:sz w:val="20"/>
                <w:szCs w:val="20"/>
              </w:rPr>
              <w:t>т.ч</w:t>
            </w:r>
            <w:proofErr w:type="spellEnd"/>
            <w:r w:rsidRPr="00592D30">
              <w:rPr>
                <w:sz w:val="20"/>
                <w:szCs w:val="20"/>
              </w:rPr>
              <w:t>.</w:t>
            </w:r>
          </w:p>
        </w:tc>
        <w:tc>
          <w:tcPr>
            <w:tcW w:w="181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522,895</w:t>
            </w:r>
          </w:p>
        </w:tc>
        <w:tc>
          <w:tcPr>
            <w:tcW w:w="181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42,279</w:t>
            </w:r>
          </w:p>
        </w:tc>
        <w:tc>
          <w:tcPr>
            <w:tcW w:w="1861" w:type="dxa"/>
            <w:noWrap/>
            <w:vAlign w:val="bottom"/>
          </w:tcPr>
          <w:p w:rsidR="0016615B" w:rsidRPr="00592D30" w:rsidRDefault="0016615B" w:rsidP="00DD26D0">
            <w:pPr>
              <w:widowControl/>
              <w:autoSpaceDE/>
              <w:autoSpaceDN/>
              <w:adjustRightInd/>
              <w:ind w:firstLine="0"/>
              <w:rPr>
                <w:sz w:val="20"/>
                <w:szCs w:val="20"/>
              </w:rPr>
            </w:pPr>
            <w:r w:rsidRPr="00592D30">
              <w:rPr>
                <w:sz w:val="20"/>
                <w:szCs w:val="20"/>
              </w:rPr>
              <w:t> </w:t>
            </w:r>
          </w:p>
        </w:tc>
        <w:tc>
          <w:tcPr>
            <w:tcW w:w="132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565,170</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12</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АО "СХК" (БУ-2)</w:t>
            </w:r>
          </w:p>
        </w:tc>
        <w:tc>
          <w:tcPr>
            <w:tcW w:w="181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434,667</w:t>
            </w:r>
          </w:p>
        </w:tc>
        <w:tc>
          <w:tcPr>
            <w:tcW w:w="1811" w:type="dxa"/>
            <w:noWrap/>
            <w:vAlign w:val="bottom"/>
          </w:tcPr>
          <w:p w:rsidR="0016615B" w:rsidRPr="00592D30" w:rsidRDefault="0016615B" w:rsidP="00DD26D0">
            <w:pPr>
              <w:widowControl/>
              <w:autoSpaceDE/>
              <w:autoSpaceDN/>
              <w:adjustRightInd/>
              <w:ind w:firstLine="0"/>
              <w:rPr>
                <w:sz w:val="20"/>
                <w:szCs w:val="20"/>
              </w:rPr>
            </w:pPr>
            <w:r w:rsidRPr="00592D30">
              <w:rPr>
                <w:sz w:val="20"/>
                <w:szCs w:val="20"/>
              </w:rPr>
              <w:t> </w:t>
            </w:r>
          </w:p>
        </w:tc>
        <w:tc>
          <w:tcPr>
            <w:tcW w:w="1861" w:type="dxa"/>
            <w:noWrap/>
            <w:vAlign w:val="bottom"/>
          </w:tcPr>
          <w:p w:rsidR="0016615B" w:rsidRPr="00592D30" w:rsidRDefault="0016615B" w:rsidP="00DD26D0">
            <w:pPr>
              <w:widowControl/>
              <w:autoSpaceDE/>
              <w:autoSpaceDN/>
              <w:adjustRightInd/>
              <w:ind w:firstLine="0"/>
              <w:rPr>
                <w:sz w:val="20"/>
                <w:szCs w:val="20"/>
              </w:rPr>
            </w:pPr>
            <w:r w:rsidRPr="00592D30">
              <w:rPr>
                <w:sz w:val="20"/>
                <w:szCs w:val="20"/>
              </w:rPr>
              <w:t> </w:t>
            </w:r>
          </w:p>
        </w:tc>
        <w:tc>
          <w:tcPr>
            <w:tcW w:w="132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434,667</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13</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АО "СХК" (пар)</w:t>
            </w:r>
          </w:p>
        </w:tc>
        <w:tc>
          <w:tcPr>
            <w:tcW w:w="181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71,088</w:t>
            </w:r>
          </w:p>
        </w:tc>
        <w:tc>
          <w:tcPr>
            <w:tcW w:w="1811" w:type="dxa"/>
            <w:noWrap/>
            <w:vAlign w:val="bottom"/>
          </w:tcPr>
          <w:p w:rsidR="0016615B" w:rsidRPr="00592D30" w:rsidRDefault="0016615B" w:rsidP="00DD26D0">
            <w:pPr>
              <w:widowControl/>
              <w:autoSpaceDE/>
              <w:autoSpaceDN/>
              <w:adjustRightInd/>
              <w:ind w:firstLine="0"/>
              <w:rPr>
                <w:sz w:val="20"/>
                <w:szCs w:val="20"/>
              </w:rPr>
            </w:pPr>
            <w:r w:rsidRPr="00592D30">
              <w:rPr>
                <w:sz w:val="20"/>
                <w:szCs w:val="20"/>
              </w:rPr>
              <w:t> </w:t>
            </w:r>
          </w:p>
        </w:tc>
        <w:tc>
          <w:tcPr>
            <w:tcW w:w="1861" w:type="dxa"/>
            <w:noWrap/>
            <w:vAlign w:val="bottom"/>
          </w:tcPr>
          <w:p w:rsidR="0016615B" w:rsidRPr="00592D30" w:rsidRDefault="0016615B" w:rsidP="00DD26D0">
            <w:pPr>
              <w:widowControl/>
              <w:autoSpaceDE/>
              <w:autoSpaceDN/>
              <w:adjustRightInd/>
              <w:ind w:firstLine="0"/>
              <w:rPr>
                <w:sz w:val="20"/>
                <w:szCs w:val="20"/>
              </w:rPr>
            </w:pPr>
            <w:r w:rsidRPr="00592D30">
              <w:rPr>
                <w:sz w:val="20"/>
                <w:szCs w:val="20"/>
              </w:rPr>
              <w:t> </w:t>
            </w:r>
          </w:p>
        </w:tc>
        <w:tc>
          <w:tcPr>
            <w:tcW w:w="132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71,088</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14</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 xml:space="preserve">потребители т-э в </w:t>
            </w:r>
            <w:proofErr w:type="spellStart"/>
            <w:r w:rsidRPr="00592D30">
              <w:rPr>
                <w:sz w:val="20"/>
                <w:szCs w:val="20"/>
              </w:rPr>
              <w:t>гор.воде</w:t>
            </w:r>
            <w:proofErr w:type="spellEnd"/>
          </w:p>
        </w:tc>
        <w:tc>
          <w:tcPr>
            <w:tcW w:w="181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14,663</w:t>
            </w:r>
          </w:p>
        </w:tc>
        <w:tc>
          <w:tcPr>
            <w:tcW w:w="181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42,125</w:t>
            </w:r>
          </w:p>
        </w:tc>
        <w:tc>
          <w:tcPr>
            <w:tcW w:w="1861" w:type="dxa"/>
            <w:noWrap/>
            <w:vAlign w:val="bottom"/>
          </w:tcPr>
          <w:p w:rsidR="0016615B" w:rsidRPr="00592D30" w:rsidRDefault="0016615B" w:rsidP="00DD26D0">
            <w:pPr>
              <w:widowControl/>
              <w:autoSpaceDE/>
              <w:autoSpaceDN/>
              <w:adjustRightInd/>
              <w:ind w:firstLine="0"/>
              <w:rPr>
                <w:sz w:val="20"/>
                <w:szCs w:val="20"/>
              </w:rPr>
            </w:pPr>
            <w:r w:rsidRPr="00592D30">
              <w:rPr>
                <w:sz w:val="20"/>
                <w:szCs w:val="20"/>
              </w:rPr>
              <w:t> </w:t>
            </w:r>
          </w:p>
        </w:tc>
        <w:tc>
          <w:tcPr>
            <w:tcW w:w="132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56,785</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15</w:t>
            </w:r>
          </w:p>
        </w:tc>
        <w:tc>
          <w:tcPr>
            <w:tcW w:w="2780" w:type="dxa"/>
            <w:vAlign w:val="bottom"/>
          </w:tcPr>
          <w:p w:rsidR="0016615B" w:rsidRPr="00592D30" w:rsidRDefault="0016615B" w:rsidP="00DD26D0">
            <w:pPr>
              <w:widowControl/>
              <w:autoSpaceDE/>
              <w:autoSpaceDN/>
              <w:adjustRightInd/>
              <w:ind w:firstLine="0"/>
              <w:rPr>
                <w:sz w:val="20"/>
                <w:szCs w:val="20"/>
              </w:rPr>
            </w:pPr>
            <w:r w:rsidRPr="00592D30">
              <w:rPr>
                <w:sz w:val="20"/>
                <w:szCs w:val="20"/>
              </w:rPr>
              <w:t>потребители т-э в паре</w:t>
            </w:r>
          </w:p>
        </w:tc>
        <w:tc>
          <w:tcPr>
            <w:tcW w:w="181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2,477</w:t>
            </w:r>
          </w:p>
        </w:tc>
        <w:tc>
          <w:tcPr>
            <w:tcW w:w="181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0,154</w:t>
            </w:r>
          </w:p>
        </w:tc>
        <w:tc>
          <w:tcPr>
            <w:tcW w:w="1861" w:type="dxa"/>
            <w:noWrap/>
            <w:vAlign w:val="bottom"/>
          </w:tcPr>
          <w:p w:rsidR="0016615B" w:rsidRPr="00592D30" w:rsidRDefault="0016615B" w:rsidP="00DD26D0">
            <w:pPr>
              <w:widowControl/>
              <w:autoSpaceDE/>
              <w:autoSpaceDN/>
              <w:adjustRightInd/>
              <w:ind w:firstLine="0"/>
              <w:rPr>
                <w:sz w:val="20"/>
                <w:szCs w:val="20"/>
              </w:rPr>
            </w:pPr>
            <w:r w:rsidRPr="00592D30">
              <w:rPr>
                <w:sz w:val="20"/>
                <w:szCs w:val="20"/>
              </w:rPr>
              <w:t> </w:t>
            </w:r>
          </w:p>
        </w:tc>
        <w:tc>
          <w:tcPr>
            <w:tcW w:w="1321"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2,626</w:t>
            </w:r>
          </w:p>
        </w:tc>
      </w:tr>
      <w:tr w:rsidR="0016615B" w:rsidRPr="00592D3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16</w:t>
            </w:r>
          </w:p>
        </w:tc>
        <w:tc>
          <w:tcPr>
            <w:tcW w:w="2780" w:type="dxa"/>
            <w:vAlign w:val="bottom"/>
          </w:tcPr>
          <w:p w:rsidR="0016615B" w:rsidRPr="00592D30" w:rsidRDefault="0016615B" w:rsidP="00DD26D0">
            <w:pPr>
              <w:widowControl/>
              <w:autoSpaceDE/>
              <w:autoSpaceDN/>
              <w:adjustRightInd/>
              <w:ind w:firstLine="0"/>
              <w:rPr>
                <w:b/>
                <w:bCs/>
                <w:sz w:val="20"/>
                <w:szCs w:val="20"/>
              </w:rPr>
            </w:pPr>
            <w:r w:rsidRPr="00592D30">
              <w:rPr>
                <w:b/>
                <w:bCs/>
                <w:sz w:val="20"/>
                <w:szCs w:val="20"/>
              </w:rPr>
              <w:t>Итого по БУ -2</w:t>
            </w:r>
          </w:p>
        </w:tc>
        <w:tc>
          <w:tcPr>
            <w:tcW w:w="1811" w:type="dxa"/>
            <w:noWrap/>
            <w:vAlign w:val="bottom"/>
          </w:tcPr>
          <w:p w:rsidR="0016615B" w:rsidRPr="00592D30" w:rsidRDefault="0016615B" w:rsidP="00DD26D0">
            <w:pPr>
              <w:widowControl/>
              <w:autoSpaceDE/>
              <w:autoSpaceDN/>
              <w:adjustRightInd/>
              <w:ind w:firstLine="0"/>
              <w:jc w:val="right"/>
              <w:rPr>
                <w:b/>
                <w:bCs/>
                <w:sz w:val="20"/>
                <w:szCs w:val="20"/>
              </w:rPr>
            </w:pPr>
            <w:r w:rsidRPr="00592D30">
              <w:rPr>
                <w:b/>
                <w:bCs/>
                <w:sz w:val="20"/>
                <w:szCs w:val="20"/>
              </w:rPr>
              <w:t>522,895</w:t>
            </w:r>
          </w:p>
        </w:tc>
        <w:tc>
          <w:tcPr>
            <w:tcW w:w="1811" w:type="dxa"/>
            <w:noWrap/>
            <w:vAlign w:val="bottom"/>
          </w:tcPr>
          <w:p w:rsidR="0016615B" w:rsidRPr="00592D30" w:rsidRDefault="0016615B" w:rsidP="00DD26D0">
            <w:pPr>
              <w:widowControl/>
              <w:autoSpaceDE/>
              <w:autoSpaceDN/>
              <w:adjustRightInd/>
              <w:ind w:firstLine="0"/>
              <w:jc w:val="right"/>
              <w:rPr>
                <w:b/>
                <w:bCs/>
                <w:sz w:val="20"/>
                <w:szCs w:val="20"/>
              </w:rPr>
            </w:pPr>
            <w:r w:rsidRPr="00592D30">
              <w:rPr>
                <w:b/>
                <w:bCs/>
                <w:sz w:val="20"/>
                <w:szCs w:val="20"/>
              </w:rPr>
              <w:t>42,279</w:t>
            </w:r>
          </w:p>
        </w:tc>
        <w:tc>
          <w:tcPr>
            <w:tcW w:w="1861" w:type="dxa"/>
            <w:noWrap/>
            <w:vAlign w:val="bottom"/>
          </w:tcPr>
          <w:p w:rsidR="0016615B" w:rsidRPr="00592D30" w:rsidRDefault="0016615B" w:rsidP="00DD26D0">
            <w:pPr>
              <w:widowControl/>
              <w:autoSpaceDE/>
              <w:autoSpaceDN/>
              <w:adjustRightInd/>
              <w:ind w:firstLine="0"/>
              <w:rPr>
                <w:b/>
                <w:bCs/>
                <w:sz w:val="20"/>
                <w:szCs w:val="20"/>
              </w:rPr>
            </w:pPr>
            <w:r w:rsidRPr="00592D30">
              <w:rPr>
                <w:b/>
                <w:bCs/>
                <w:sz w:val="20"/>
                <w:szCs w:val="20"/>
              </w:rPr>
              <w:t> </w:t>
            </w:r>
          </w:p>
        </w:tc>
        <w:tc>
          <w:tcPr>
            <w:tcW w:w="1321" w:type="dxa"/>
            <w:noWrap/>
            <w:vAlign w:val="bottom"/>
          </w:tcPr>
          <w:p w:rsidR="0016615B" w:rsidRPr="00592D30" w:rsidRDefault="0016615B" w:rsidP="00DD26D0">
            <w:pPr>
              <w:widowControl/>
              <w:autoSpaceDE/>
              <w:autoSpaceDN/>
              <w:adjustRightInd/>
              <w:ind w:firstLine="0"/>
              <w:jc w:val="right"/>
              <w:rPr>
                <w:b/>
                <w:bCs/>
                <w:sz w:val="20"/>
                <w:szCs w:val="20"/>
              </w:rPr>
            </w:pPr>
            <w:r w:rsidRPr="00592D30">
              <w:rPr>
                <w:b/>
                <w:bCs/>
                <w:sz w:val="20"/>
                <w:szCs w:val="20"/>
              </w:rPr>
              <w:t>565,170</w:t>
            </w:r>
          </w:p>
        </w:tc>
      </w:tr>
      <w:tr w:rsidR="0016615B" w:rsidRPr="00DD26D0" w:rsidTr="0004289A">
        <w:trPr>
          <w:trHeight w:val="250"/>
        </w:trPr>
        <w:tc>
          <w:tcPr>
            <w:tcW w:w="486" w:type="dxa"/>
            <w:noWrap/>
            <w:vAlign w:val="bottom"/>
          </w:tcPr>
          <w:p w:rsidR="0016615B" w:rsidRPr="00592D30" w:rsidRDefault="0016615B" w:rsidP="00DD26D0">
            <w:pPr>
              <w:widowControl/>
              <w:autoSpaceDE/>
              <w:autoSpaceDN/>
              <w:adjustRightInd/>
              <w:ind w:firstLine="0"/>
              <w:jc w:val="right"/>
              <w:rPr>
                <w:sz w:val="20"/>
                <w:szCs w:val="20"/>
              </w:rPr>
            </w:pPr>
            <w:r w:rsidRPr="00592D30">
              <w:rPr>
                <w:sz w:val="20"/>
                <w:szCs w:val="20"/>
              </w:rPr>
              <w:t> </w:t>
            </w:r>
          </w:p>
        </w:tc>
        <w:tc>
          <w:tcPr>
            <w:tcW w:w="2780" w:type="dxa"/>
            <w:vAlign w:val="bottom"/>
          </w:tcPr>
          <w:p w:rsidR="0016615B" w:rsidRPr="00592D30" w:rsidRDefault="0016615B" w:rsidP="00DD26D0">
            <w:pPr>
              <w:widowControl/>
              <w:autoSpaceDE/>
              <w:autoSpaceDN/>
              <w:adjustRightInd/>
              <w:ind w:firstLine="0"/>
              <w:rPr>
                <w:b/>
                <w:bCs/>
                <w:sz w:val="20"/>
                <w:szCs w:val="20"/>
              </w:rPr>
            </w:pPr>
            <w:r w:rsidRPr="00592D30">
              <w:rPr>
                <w:b/>
                <w:bCs/>
                <w:sz w:val="20"/>
                <w:szCs w:val="20"/>
              </w:rPr>
              <w:t>ИТОГО по структурным группам</w:t>
            </w:r>
          </w:p>
        </w:tc>
        <w:tc>
          <w:tcPr>
            <w:tcW w:w="1811" w:type="dxa"/>
            <w:noWrap/>
            <w:vAlign w:val="bottom"/>
          </w:tcPr>
          <w:p w:rsidR="0016615B" w:rsidRPr="00592D30" w:rsidRDefault="0016615B" w:rsidP="00DD26D0">
            <w:pPr>
              <w:widowControl/>
              <w:autoSpaceDE/>
              <w:autoSpaceDN/>
              <w:adjustRightInd/>
              <w:ind w:firstLine="0"/>
              <w:jc w:val="right"/>
              <w:rPr>
                <w:b/>
                <w:bCs/>
                <w:sz w:val="20"/>
                <w:szCs w:val="20"/>
              </w:rPr>
            </w:pPr>
            <w:r w:rsidRPr="00592D30">
              <w:rPr>
                <w:b/>
                <w:bCs/>
                <w:sz w:val="20"/>
                <w:szCs w:val="20"/>
              </w:rPr>
              <w:t>1381,993</w:t>
            </w:r>
          </w:p>
        </w:tc>
        <w:tc>
          <w:tcPr>
            <w:tcW w:w="1811" w:type="dxa"/>
            <w:noWrap/>
            <w:vAlign w:val="bottom"/>
          </w:tcPr>
          <w:p w:rsidR="0016615B" w:rsidRPr="00592D30" w:rsidRDefault="0016615B" w:rsidP="00DD26D0">
            <w:pPr>
              <w:widowControl/>
              <w:autoSpaceDE/>
              <w:autoSpaceDN/>
              <w:adjustRightInd/>
              <w:ind w:firstLine="0"/>
              <w:jc w:val="right"/>
              <w:rPr>
                <w:b/>
                <w:bCs/>
                <w:sz w:val="20"/>
                <w:szCs w:val="20"/>
              </w:rPr>
            </w:pPr>
            <w:r w:rsidRPr="00592D30">
              <w:rPr>
                <w:b/>
                <w:bCs/>
                <w:sz w:val="20"/>
                <w:szCs w:val="20"/>
              </w:rPr>
              <w:t>159,870</w:t>
            </w:r>
          </w:p>
        </w:tc>
        <w:tc>
          <w:tcPr>
            <w:tcW w:w="1861" w:type="dxa"/>
            <w:noWrap/>
            <w:vAlign w:val="bottom"/>
          </w:tcPr>
          <w:p w:rsidR="0016615B" w:rsidRPr="00592D30" w:rsidRDefault="0016615B" w:rsidP="00DD26D0">
            <w:pPr>
              <w:widowControl/>
              <w:autoSpaceDE/>
              <w:autoSpaceDN/>
              <w:adjustRightInd/>
              <w:ind w:firstLine="0"/>
              <w:jc w:val="right"/>
              <w:rPr>
                <w:b/>
                <w:bCs/>
                <w:sz w:val="20"/>
                <w:szCs w:val="20"/>
              </w:rPr>
            </w:pPr>
            <w:r w:rsidRPr="00592D30">
              <w:rPr>
                <w:b/>
                <w:bCs/>
                <w:sz w:val="20"/>
                <w:szCs w:val="20"/>
              </w:rPr>
              <w:t>296,540</w:t>
            </w:r>
          </w:p>
        </w:tc>
        <w:tc>
          <w:tcPr>
            <w:tcW w:w="1321" w:type="dxa"/>
            <w:noWrap/>
            <w:vAlign w:val="bottom"/>
          </w:tcPr>
          <w:p w:rsidR="0016615B" w:rsidRPr="00DD26D0" w:rsidRDefault="0016615B" w:rsidP="00DD26D0">
            <w:pPr>
              <w:widowControl/>
              <w:autoSpaceDE/>
              <w:autoSpaceDN/>
              <w:adjustRightInd/>
              <w:ind w:firstLine="0"/>
              <w:jc w:val="right"/>
              <w:rPr>
                <w:b/>
                <w:bCs/>
                <w:sz w:val="20"/>
                <w:szCs w:val="20"/>
              </w:rPr>
            </w:pPr>
            <w:r w:rsidRPr="00592D30">
              <w:rPr>
                <w:b/>
                <w:bCs/>
                <w:sz w:val="20"/>
                <w:szCs w:val="20"/>
              </w:rPr>
              <w:t>1660,880</w:t>
            </w:r>
          </w:p>
        </w:tc>
      </w:tr>
    </w:tbl>
    <w:p w:rsidR="0016615B" w:rsidRDefault="0016615B" w:rsidP="004B2091">
      <w:pPr>
        <w:spacing w:line="360" w:lineRule="auto"/>
        <w:ind w:firstLine="0"/>
      </w:pPr>
    </w:p>
    <w:p w:rsidR="0016615B" w:rsidRDefault="0016615B" w:rsidP="004B2091">
      <w:pPr>
        <w:jc w:val="center"/>
        <w:rPr>
          <w:b/>
          <w:bCs/>
          <w:sz w:val="20"/>
          <w:szCs w:val="20"/>
        </w:rPr>
      </w:pPr>
    </w:p>
    <w:p w:rsidR="0016615B" w:rsidRDefault="0016615B" w:rsidP="004B2091">
      <w:pPr>
        <w:jc w:val="center"/>
        <w:rPr>
          <w:b/>
          <w:bCs/>
          <w:sz w:val="22"/>
          <w:szCs w:val="22"/>
        </w:rPr>
        <w:sectPr w:rsidR="0016615B" w:rsidSect="0004289A">
          <w:pgSz w:w="11906" w:h="16838" w:code="9"/>
          <w:pgMar w:top="1134" w:right="707" w:bottom="1134" w:left="1134" w:header="709" w:footer="709" w:gutter="0"/>
          <w:cols w:space="708"/>
          <w:docGrid w:linePitch="360"/>
        </w:sectPr>
      </w:pPr>
    </w:p>
    <w:p w:rsidR="0016615B" w:rsidRPr="004B2091" w:rsidRDefault="0016615B" w:rsidP="004B2091">
      <w:pPr>
        <w:spacing w:line="360" w:lineRule="auto"/>
        <w:ind w:firstLine="0"/>
      </w:pPr>
      <w:r w:rsidRPr="004B2091">
        <w:lastRenderedPageBreak/>
        <w:t>Таблица 5.4 – Планируемое теплопотребление  на 2021 г.</w:t>
      </w:r>
    </w:p>
    <w:tbl>
      <w:tblPr>
        <w:tblW w:w="10330" w:type="dxa"/>
        <w:jc w:val="center"/>
        <w:tblLook w:val="0000" w:firstRow="0" w:lastRow="0" w:firstColumn="0" w:lastColumn="0" w:noHBand="0" w:noVBand="0"/>
      </w:tblPr>
      <w:tblGrid>
        <w:gridCol w:w="711"/>
        <w:gridCol w:w="2705"/>
        <w:gridCol w:w="1811"/>
        <w:gridCol w:w="1811"/>
        <w:gridCol w:w="1811"/>
        <w:gridCol w:w="1481"/>
      </w:tblGrid>
      <w:tr w:rsidR="0016615B" w:rsidRPr="00375A0A" w:rsidTr="004B2091">
        <w:trPr>
          <w:trHeight w:val="840"/>
          <w:jc w:val="center"/>
        </w:trPr>
        <w:tc>
          <w:tcPr>
            <w:tcW w:w="711" w:type="dxa"/>
            <w:tcBorders>
              <w:top w:val="single" w:sz="4" w:space="0" w:color="auto"/>
              <w:left w:val="single" w:sz="4" w:space="0" w:color="auto"/>
              <w:bottom w:val="single" w:sz="4" w:space="0" w:color="auto"/>
              <w:right w:val="single" w:sz="4" w:space="0" w:color="auto"/>
            </w:tcBorders>
            <w:vAlign w:val="center"/>
          </w:tcPr>
          <w:p w:rsidR="0016615B" w:rsidRPr="00375A0A" w:rsidRDefault="0016615B" w:rsidP="004B2091">
            <w:pPr>
              <w:ind w:firstLine="0"/>
              <w:jc w:val="center"/>
              <w:rPr>
                <w:color w:val="000000"/>
                <w:sz w:val="20"/>
                <w:szCs w:val="20"/>
              </w:rPr>
            </w:pPr>
            <w:r w:rsidRPr="00375A0A">
              <w:rPr>
                <w:color w:val="000000"/>
                <w:sz w:val="20"/>
                <w:szCs w:val="20"/>
              </w:rPr>
              <w:t>№ п/п</w:t>
            </w:r>
          </w:p>
        </w:tc>
        <w:tc>
          <w:tcPr>
            <w:tcW w:w="2705" w:type="dxa"/>
            <w:tcBorders>
              <w:top w:val="single" w:sz="4" w:space="0" w:color="auto"/>
              <w:left w:val="nil"/>
              <w:bottom w:val="single" w:sz="4" w:space="0" w:color="auto"/>
              <w:right w:val="single" w:sz="4" w:space="0" w:color="auto"/>
            </w:tcBorders>
            <w:vAlign w:val="center"/>
          </w:tcPr>
          <w:p w:rsidR="0016615B" w:rsidRPr="00375A0A" w:rsidRDefault="0016615B" w:rsidP="004B2091">
            <w:pPr>
              <w:ind w:firstLine="0"/>
              <w:jc w:val="center"/>
              <w:rPr>
                <w:color w:val="000000"/>
                <w:sz w:val="20"/>
                <w:szCs w:val="20"/>
              </w:rPr>
            </w:pPr>
            <w:r w:rsidRPr="00375A0A">
              <w:rPr>
                <w:color w:val="000000"/>
                <w:sz w:val="20"/>
                <w:szCs w:val="20"/>
              </w:rPr>
              <w:t>Наименование группы</w:t>
            </w:r>
          </w:p>
        </w:tc>
        <w:tc>
          <w:tcPr>
            <w:tcW w:w="1811" w:type="dxa"/>
            <w:tcBorders>
              <w:top w:val="single" w:sz="4" w:space="0" w:color="auto"/>
              <w:left w:val="nil"/>
              <w:bottom w:val="single" w:sz="4" w:space="0" w:color="auto"/>
              <w:right w:val="single" w:sz="4" w:space="0" w:color="auto"/>
            </w:tcBorders>
            <w:vAlign w:val="center"/>
          </w:tcPr>
          <w:p w:rsidR="0016615B" w:rsidRPr="00375A0A" w:rsidRDefault="0016615B" w:rsidP="004B2091">
            <w:pPr>
              <w:ind w:firstLine="0"/>
              <w:jc w:val="center"/>
              <w:rPr>
                <w:color w:val="000000"/>
                <w:sz w:val="20"/>
                <w:szCs w:val="20"/>
              </w:rPr>
            </w:pPr>
            <w:r w:rsidRPr="00375A0A">
              <w:rPr>
                <w:color w:val="000000"/>
                <w:sz w:val="20"/>
                <w:szCs w:val="20"/>
              </w:rPr>
              <w:t>Теплопотребление  отопление, тыс. Гкал</w:t>
            </w:r>
          </w:p>
        </w:tc>
        <w:tc>
          <w:tcPr>
            <w:tcW w:w="1811" w:type="dxa"/>
            <w:tcBorders>
              <w:top w:val="single" w:sz="4" w:space="0" w:color="auto"/>
              <w:left w:val="nil"/>
              <w:bottom w:val="single" w:sz="4" w:space="0" w:color="auto"/>
              <w:right w:val="single" w:sz="4" w:space="0" w:color="auto"/>
            </w:tcBorders>
            <w:vAlign w:val="center"/>
          </w:tcPr>
          <w:p w:rsidR="0016615B" w:rsidRPr="00375A0A" w:rsidRDefault="0016615B" w:rsidP="004B2091">
            <w:pPr>
              <w:ind w:firstLine="0"/>
              <w:jc w:val="center"/>
              <w:rPr>
                <w:color w:val="000000"/>
                <w:sz w:val="20"/>
                <w:szCs w:val="20"/>
              </w:rPr>
            </w:pPr>
            <w:r w:rsidRPr="00375A0A">
              <w:rPr>
                <w:color w:val="000000"/>
                <w:sz w:val="20"/>
                <w:szCs w:val="20"/>
              </w:rPr>
              <w:t>Теплопотребление  вентиляция, тыс. Гкал</w:t>
            </w:r>
          </w:p>
        </w:tc>
        <w:tc>
          <w:tcPr>
            <w:tcW w:w="1811" w:type="dxa"/>
            <w:tcBorders>
              <w:top w:val="single" w:sz="4" w:space="0" w:color="auto"/>
              <w:left w:val="nil"/>
              <w:bottom w:val="single" w:sz="4" w:space="0" w:color="auto"/>
              <w:right w:val="single" w:sz="4" w:space="0" w:color="auto"/>
            </w:tcBorders>
            <w:vAlign w:val="center"/>
          </w:tcPr>
          <w:p w:rsidR="0016615B" w:rsidRPr="00375A0A" w:rsidRDefault="0016615B" w:rsidP="004B2091">
            <w:pPr>
              <w:ind w:firstLine="0"/>
              <w:jc w:val="center"/>
              <w:rPr>
                <w:color w:val="000000"/>
                <w:sz w:val="20"/>
                <w:szCs w:val="20"/>
              </w:rPr>
            </w:pPr>
            <w:r w:rsidRPr="00375A0A">
              <w:rPr>
                <w:color w:val="000000"/>
                <w:sz w:val="20"/>
                <w:szCs w:val="20"/>
              </w:rPr>
              <w:t>Теплопотребление  ГВС, тыс. Гкал</w:t>
            </w:r>
          </w:p>
        </w:tc>
        <w:tc>
          <w:tcPr>
            <w:tcW w:w="1481" w:type="dxa"/>
            <w:tcBorders>
              <w:top w:val="single" w:sz="4" w:space="0" w:color="auto"/>
              <w:left w:val="nil"/>
              <w:bottom w:val="single" w:sz="4" w:space="0" w:color="auto"/>
              <w:right w:val="single" w:sz="4" w:space="0" w:color="auto"/>
            </w:tcBorders>
            <w:vAlign w:val="center"/>
          </w:tcPr>
          <w:p w:rsidR="0016615B" w:rsidRPr="00375A0A" w:rsidRDefault="0016615B" w:rsidP="004B2091">
            <w:pPr>
              <w:ind w:firstLine="0"/>
              <w:jc w:val="center"/>
              <w:rPr>
                <w:color w:val="000000"/>
                <w:sz w:val="20"/>
                <w:szCs w:val="20"/>
              </w:rPr>
            </w:pPr>
            <w:r w:rsidRPr="00375A0A">
              <w:rPr>
                <w:color w:val="000000"/>
                <w:sz w:val="20"/>
                <w:szCs w:val="20"/>
              </w:rPr>
              <w:t>Всего,   тыс. Гкал</w:t>
            </w:r>
          </w:p>
        </w:tc>
      </w:tr>
      <w:tr w:rsidR="0016615B" w:rsidRPr="00375A0A" w:rsidTr="004B2091">
        <w:trPr>
          <w:trHeight w:val="26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1</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Бюджетные организации</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108,004</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56,424</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57,683</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222,1106</w:t>
            </w:r>
          </w:p>
        </w:tc>
      </w:tr>
      <w:tr w:rsidR="0016615B" w:rsidRPr="00375A0A" w:rsidTr="004B2091">
        <w:trPr>
          <w:trHeight w:val="22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2</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 xml:space="preserve">Население в </w:t>
            </w:r>
            <w:proofErr w:type="spellStart"/>
            <w:r w:rsidRPr="00375A0A">
              <w:rPr>
                <w:color w:val="000000"/>
                <w:sz w:val="20"/>
                <w:szCs w:val="20"/>
              </w:rPr>
              <w:t>т.ч</w:t>
            </w:r>
            <w:proofErr w:type="spellEnd"/>
            <w:r w:rsidRPr="00375A0A">
              <w:rPr>
                <w:color w:val="000000"/>
                <w:sz w:val="20"/>
                <w:szCs w:val="20"/>
              </w:rPr>
              <w:t>.</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429,267</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150,211</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579,4768</w:t>
            </w:r>
          </w:p>
        </w:tc>
      </w:tr>
      <w:tr w:rsidR="0016615B" w:rsidRPr="00375A0A" w:rsidTr="004B2091">
        <w:trPr>
          <w:trHeight w:val="29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3</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МКД</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386,201</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150,211</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536,4161</w:t>
            </w:r>
          </w:p>
        </w:tc>
      </w:tr>
      <w:tr w:rsidR="0016615B" w:rsidRPr="00375A0A" w:rsidTr="004B2091">
        <w:trPr>
          <w:trHeight w:val="27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4</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Частные домовладения</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43,061</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43,061</w:t>
            </w:r>
          </w:p>
        </w:tc>
      </w:tr>
      <w:tr w:rsidR="0016615B" w:rsidRPr="00375A0A" w:rsidTr="004B2091">
        <w:trPr>
          <w:trHeight w:val="27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5</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 xml:space="preserve">Прочие нежилые, в </w:t>
            </w:r>
            <w:proofErr w:type="spellStart"/>
            <w:r w:rsidRPr="00375A0A">
              <w:rPr>
                <w:color w:val="000000"/>
                <w:sz w:val="20"/>
                <w:szCs w:val="20"/>
              </w:rPr>
              <w:t>т.ч</w:t>
            </w:r>
            <w:proofErr w:type="spellEnd"/>
            <w:r w:rsidRPr="00375A0A">
              <w:rPr>
                <w:color w:val="000000"/>
                <w:sz w:val="20"/>
                <w:szCs w:val="20"/>
              </w:rPr>
              <w:t>.</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156,960</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34,986</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22,621</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214,5662</w:t>
            </w:r>
          </w:p>
        </w:tc>
      </w:tr>
      <w:tr w:rsidR="0016615B" w:rsidRPr="00375A0A" w:rsidTr="004B2091">
        <w:trPr>
          <w:trHeight w:val="29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6</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АО "СХК" (БУ-1)</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26,921</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5,117</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5,526</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37,563</w:t>
            </w:r>
          </w:p>
        </w:tc>
      </w:tr>
      <w:tr w:rsidR="0016615B" w:rsidRPr="00375A0A" w:rsidTr="004B2091">
        <w:trPr>
          <w:trHeight w:val="29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7</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ГСПО</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58,926</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58,926</w:t>
            </w:r>
          </w:p>
        </w:tc>
      </w:tr>
      <w:tr w:rsidR="0016615B" w:rsidRPr="00375A0A" w:rsidTr="004B2091">
        <w:trPr>
          <w:trHeight w:val="24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8</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потребители ЮЛ</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48,014</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29,869</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10,103</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87,986</w:t>
            </w:r>
          </w:p>
        </w:tc>
      </w:tr>
      <w:tr w:rsidR="0016615B" w:rsidRPr="00375A0A" w:rsidTr="004B2091">
        <w:trPr>
          <w:trHeight w:val="26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9</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потребители ФЛ</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23,099</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6,992</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30,091</w:t>
            </w:r>
          </w:p>
        </w:tc>
      </w:tr>
      <w:tr w:rsidR="0016615B" w:rsidRPr="00375A0A" w:rsidTr="004B2091">
        <w:trPr>
          <w:trHeight w:val="27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10</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b/>
                <w:bCs/>
                <w:color w:val="000000"/>
                <w:sz w:val="20"/>
                <w:szCs w:val="20"/>
              </w:rPr>
            </w:pPr>
            <w:r w:rsidRPr="00375A0A">
              <w:rPr>
                <w:b/>
                <w:bCs/>
                <w:color w:val="000000"/>
                <w:sz w:val="20"/>
                <w:szCs w:val="20"/>
              </w:rPr>
              <w:t>Итого по БУ -1</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b/>
                <w:bCs/>
                <w:color w:val="000000"/>
                <w:sz w:val="20"/>
                <w:szCs w:val="20"/>
              </w:rPr>
            </w:pPr>
            <w:r w:rsidRPr="00D47C4A">
              <w:rPr>
                <w:b/>
                <w:bCs/>
                <w:color w:val="000000"/>
                <w:sz w:val="20"/>
                <w:szCs w:val="20"/>
              </w:rPr>
              <w:t>694,23</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b/>
                <w:bCs/>
                <w:color w:val="000000"/>
                <w:sz w:val="20"/>
                <w:szCs w:val="20"/>
              </w:rPr>
            </w:pPr>
            <w:r w:rsidRPr="00D47C4A">
              <w:rPr>
                <w:b/>
                <w:bCs/>
                <w:color w:val="000000"/>
                <w:sz w:val="20"/>
                <w:szCs w:val="20"/>
              </w:rPr>
              <w:t>91,41</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b/>
                <w:bCs/>
                <w:color w:val="000000"/>
                <w:sz w:val="20"/>
                <w:szCs w:val="20"/>
              </w:rPr>
            </w:pPr>
            <w:r w:rsidRPr="00D47C4A">
              <w:rPr>
                <w:b/>
                <w:bCs/>
                <w:color w:val="000000"/>
                <w:sz w:val="20"/>
                <w:szCs w:val="20"/>
              </w:rPr>
              <w:t>230,51</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b/>
                <w:bCs/>
                <w:color w:val="000000"/>
                <w:sz w:val="20"/>
                <w:szCs w:val="20"/>
              </w:rPr>
            </w:pPr>
            <w:r w:rsidRPr="00D47C4A">
              <w:rPr>
                <w:b/>
                <w:bCs/>
                <w:color w:val="000000"/>
                <w:sz w:val="20"/>
                <w:szCs w:val="20"/>
              </w:rPr>
              <w:t>1016,44</w:t>
            </w:r>
          </w:p>
        </w:tc>
      </w:tr>
      <w:tr w:rsidR="0016615B" w:rsidRPr="00375A0A" w:rsidTr="004B2091">
        <w:trPr>
          <w:trHeight w:val="47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11</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Промышленность (</w:t>
            </w:r>
            <w:proofErr w:type="spellStart"/>
            <w:r w:rsidRPr="00375A0A">
              <w:rPr>
                <w:color w:val="000000"/>
                <w:sz w:val="20"/>
                <w:szCs w:val="20"/>
              </w:rPr>
              <w:t>Пром.площадка</w:t>
            </w:r>
            <w:proofErr w:type="spellEnd"/>
            <w:r w:rsidRPr="00375A0A">
              <w:rPr>
                <w:color w:val="000000"/>
                <w:sz w:val="20"/>
                <w:szCs w:val="20"/>
              </w:rPr>
              <w:t xml:space="preserve">), в </w:t>
            </w:r>
            <w:proofErr w:type="spellStart"/>
            <w:r w:rsidRPr="00375A0A">
              <w:rPr>
                <w:color w:val="000000"/>
                <w:sz w:val="20"/>
                <w:szCs w:val="20"/>
              </w:rPr>
              <w:t>т.ч</w:t>
            </w:r>
            <w:proofErr w:type="spellEnd"/>
            <w:r w:rsidRPr="00375A0A">
              <w:rPr>
                <w:color w:val="000000"/>
                <w:sz w:val="20"/>
                <w:szCs w:val="20"/>
              </w:rPr>
              <w:t>.</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515,484</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46,683</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562,167</w:t>
            </w:r>
          </w:p>
        </w:tc>
      </w:tr>
      <w:tr w:rsidR="0016615B" w:rsidRPr="00375A0A" w:rsidTr="004B2091">
        <w:trPr>
          <w:trHeight w:val="27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12</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АО "СХК" (БУ-2)</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417,959</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417,959</w:t>
            </w:r>
          </w:p>
        </w:tc>
      </w:tr>
      <w:tr w:rsidR="0016615B" w:rsidRPr="00375A0A" w:rsidTr="004B2091">
        <w:trPr>
          <w:trHeight w:val="25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13</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АО "СХК" (пар)</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78,605</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78,605</w:t>
            </w:r>
          </w:p>
        </w:tc>
      </w:tr>
      <w:tr w:rsidR="0016615B" w:rsidRPr="00375A0A" w:rsidTr="004B2091">
        <w:trPr>
          <w:trHeight w:val="29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14</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 xml:space="preserve">потребители т-э в </w:t>
            </w:r>
            <w:proofErr w:type="spellStart"/>
            <w:r w:rsidRPr="00375A0A">
              <w:rPr>
                <w:color w:val="000000"/>
                <w:sz w:val="20"/>
                <w:szCs w:val="20"/>
              </w:rPr>
              <w:t>гор.воде</w:t>
            </w:r>
            <w:proofErr w:type="spellEnd"/>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16,189</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46,513</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62,702</w:t>
            </w:r>
          </w:p>
        </w:tc>
      </w:tr>
      <w:tr w:rsidR="0016615B" w:rsidRPr="00375A0A" w:rsidTr="004B2091">
        <w:trPr>
          <w:trHeight w:val="22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15</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color w:val="000000"/>
                <w:sz w:val="20"/>
                <w:szCs w:val="20"/>
              </w:rPr>
            </w:pPr>
            <w:r w:rsidRPr="00375A0A">
              <w:rPr>
                <w:color w:val="000000"/>
                <w:sz w:val="20"/>
                <w:szCs w:val="20"/>
              </w:rPr>
              <w:t>потребители т-э в паре</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2,732</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color w:val="000000"/>
                <w:sz w:val="20"/>
                <w:szCs w:val="20"/>
              </w:rPr>
            </w:pPr>
            <w:r w:rsidRPr="00D47C4A">
              <w:rPr>
                <w:color w:val="000000"/>
                <w:sz w:val="20"/>
                <w:szCs w:val="20"/>
              </w:rPr>
              <w:t>0,169</w:t>
            </w:r>
          </w:p>
        </w:tc>
        <w:tc>
          <w:tcPr>
            <w:tcW w:w="1811" w:type="dxa"/>
            <w:tcBorders>
              <w:top w:val="nil"/>
              <w:left w:val="nil"/>
              <w:bottom w:val="single" w:sz="4" w:space="0" w:color="auto"/>
              <w:right w:val="single" w:sz="4" w:space="0" w:color="auto"/>
            </w:tcBorders>
            <w:noWrap/>
            <w:vAlign w:val="bottom"/>
          </w:tcPr>
          <w:p w:rsidR="0016615B" w:rsidRPr="00D47C4A" w:rsidRDefault="0016615B">
            <w:pPr>
              <w:rPr>
                <w:color w:val="000000"/>
                <w:sz w:val="20"/>
                <w:szCs w:val="20"/>
              </w:rPr>
            </w:pPr>
            <w:r w:rsidRPr="00D47C4A">
              <w:rPr>
                <w:color w:val="000000"/>
                <w:sz w:val="20"/>
                <w:szCs w:val="20"/>
              </w:rPr>
              <w:t> </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color w:val="000000"/>
                <w:sz w:val="20"/>
                <w:szCs w:val="20"/>
              </w:rPr>
            </w:pPr>
            <w:r w:rsidRPr="00D47C4A">
              <w:rPr>
                <w:color w:val="000000"/>
                <w:sz w:val="20"/>
                <w:szCs w:val="20"/>
              </w:rPr>
              <w:t>2,901</w:t>
            </w:r>
          </w:p>
        </w:tc>
      </w:tr>
      <w:tr w:rsidR="0016615B" w:rsidRPr="00375A0A" w:rsidTr="004B2091">
        <w:trPr>
          <w:trHeight w:val="26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16</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b/>
                <w:bCs/>
                <w:color w:val="000000"/>
                <w:sz w:val="20"/>
                <w:szCs w:val="20"/>
              </w:rPr>
            </w:pPr>
            <w:r w:rsidRPr="00375A0A">
              <w:rPr>
                <w:b/>
                <w:bCs/>
                <w:color w:val="000000"/>
                <w:sz w:val="20"/>
                <w:szCs w:val="20"/>
              </w:rPr>
              <w:t>Итого по БУ -2</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b/>
                <w:bCs/>
                <w:color w:val="000000"/>
                <w:sz w:val="20"/>
                <w:szCs w:val="20"/>
              </w:rPr>
            </w:pPr>
            <w:r w:rsidRPr="00D47C4A">
              <w:rPr>
                <w:b/>
                <w:bCs/>
                <w:color w:val="000000"/>
                <w:sz w:val="20"/>
                <w:szCs w:val="20"/>
              </w:rPr>
              <w:t>515,484</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b/>
                <w:bCs/>
                <w:color w:val="000000"/>
                <w:sz w:val="20"/>
                <w:szCs w:val="20"/>
              </w:rPr>
            </w:pPr>
            <w:r w:rsidRPr="00D47C4A">
              <w:rPr>
                <w:b/>
                <w:bCs/>
                <w:color w:val="000000"/>
                <w:sz w:val="20"/>
                <w:szCs w:val="20"/>
              </w:rPr>
              <w:t>46,683</w:t>
            </w:r>
          </w:p>
        </w:tc>
        <w:tc>
          <w:tcPr>
            <w:tcW w:w="1811" w:type="dxa"/>
            <w:tcBorders>
              <w:top w:val="nil"/>
              <w:left w:val="nil"/>
              <w:bottom w:val="single" w:sz="4" w:space="0" w:color="auto"/>
              <w:right w:val="single" w:sz="4" w:space="0" w:color="auto"/>
            </w:tcBorders>
            <w:noWrap/>
            <w:vAlign w:val="bottom"/>
          </w:tcPr>
          <w:p w:rsidR="0016615B" w:rsidRPr="00D47C4A" w:rsidRDefault="0016615B">
            <w:pPr>
              <w:rPr>
                <w:b/>
                <w:bCs/>
                <w:color w:val="000000"/>
                <w:sz w:val="20"/>
                <w:szCs w:val="20"/>
              </w:rPr>
            </w:pPr>
            <w:r w:rsidRPr="00D47C4A">
              <w:rPr>
                <w:b/>
                <w:bCs/>
                <w:color w:val="000000"/>
                <w:sz w:val="20"/>
                <w:szCs w:val="20"/>
              </w:rPr>
              <w:t> </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b/>
                <w:bCs/>
                <w:color w:val="000000"/>
                <w:sz w:val="20"/>
                <w:szCs w:val="20"/>
              </w:rPr>
            </w:pPr>
            <w:r w:rsidRPr="00D47C4A">
              <w:rPr>
                <w:b/>
                <w:bCs/>
                <w:color w:val="000000"/>
                <w:sz w:val="20"/>
                <w:szCs w:val="20"/>
              </w:rPr>
              <w:t>562,167</w:t>
            </w:r>
          </w:p>
        </w:tc>
      </w:tr>
      <w:tr w:rsidR="0016615B" w:rsidRPr="00375A0A" w:rsidTr="004B2091">
        <w:trPr>
          <w:trHeight w:val="360"/>
          <w:jc w:val="center"/>
        </w:trPr>
        <w:tc>
          <w:tcPr>
            <w:tcW w:w="711" w:type="dxa"/>
            <w:tcBorders>
              <w:top w:val="nil"/>
              <w:left w:val="single" w:sz="4" w:space="0" w:color="auto"/>
              <w:bottom w:val="single" w:sz="4" w:space="0" w:color="auto"/>
              <w:right w:val="single" w:sz="4" w:space="0" w:color="auto"/>
            </w:tcBorders>
            <w:noWrap/>
            <w:vAlign w:val="bottom"/>
          </w:tcPr>
          <w:p w:rsidR="0016615B" w:rsidRPr="00375A0A" w:rsidRDefault="0016615B" w:rsidP="004B2091">
            <w:pPr>
              <w:ind w:firstLine="0"/>
              <w:jc w:val="right"/>
              <w:rPr>
                <w:color w:val="000000"/>
                <w:sz w:val="20"/>
                <w:szCs w:val="20"/>
              </w:rPr>
            </w:pPr>
            <w:r w:rsidRPr="00375A0A">
              <w:rPr>
                <w:color w:val="000000"/>
                <w:sz w:val="20"/>
                <w:szCs w:val="20"/>
              </w:rPr>
              <w:t> </w:t>
            </w:r>
          </w:p>
        </w:tc>
        <w:tc>
          <w:tcPr>
            <w:tcW w:w="2705" w:type="dxa"/>
            <w:tcBorders>
              <w:top w:val="nil"/>
              <w:left w:val="nil"/>
              <w:bottom w:val="single" w:sz="4" w:space="0" w:color="auto"/>
              <w:right w:val="single" w:sz="4" w:space="0" w:color="auto"/>
            </w:tcBorders>
            <w:vAlign w:val="bottom"/>
          </w:tcPr>
          <w:p w:rsidR="0016615B" w:rsidRPr="00375A0A" w:rsidRDefault="0016615B" w:rsidP="004B2091">
            <w:pPr>
              <w:ind w:firstLine="0"/>
              <w:rPr>
                <w:b/>
                <w:bCs/>
                <w:color w:val="000000"/>
                <w:sz w:val="20"/>
                <w:szCs w:val="20"/>
              </w:rPr>
            </w:pPr>
            <w:r w:rsidRPr="00375A0A">
              <w:rPr>
                <w:b/>
                <w:bCs/>
                <w:color w:val="000000"/>
                <w:sz w:val="20"/>
                <w:szCs w:val="20"/>
              </w:rPr>
              <w:t>ИТОГО по структурным группам</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b/>
                <w:bCs/>
                <w:color w:val="000000"/>
                <w:sz w:val="20"/>
                <w:szCs w:val="20"/>
              </w:rPr>
            </w:pPr>
            <w:r w:rsidRPr="00D47C4A">
              <w:rPr>
                <w:b/>
                <w:bCs/>
                <w:color w:val="000000"/>
                <w:sz w:val="20"/>
                <w:szCs w:val="20"/>
              </w:rPr>
              <w:t>1209,71</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b/>
                <w:bCs/>
                <w:color w:val="000000"/>
                <w:sz w:val="20"/>
                <w:szCs w:val="20"/>
              </w:rPr>
            </w:pPr>
            <w:r w:rsidRPr="00D47C4A">
              <w:rPr>
                <w:b/>
                <w:bCs/>
                <w:color w:val="000000"/>
                <w:sz w:val="20"/>
                <w:szCs w:val="20"/>
              </w:rPr>
              <w:t>138,09</w:t>
            </w:r>
          </w:p>
        </w:tc>
        <w:tc>
          <w:tcPr>
            <w:tcW w:w="1811" w:type="dxa"/>
            <w:tcBorders>
              <w:top w:val="nil"/>
              <w:left w:val="nil"/>
              <w:bottom w:val="single" w:sz="4" w:space="0" w:color="auto"/>
              <w:right w:val="single" w:sz="4" w:space="0" w:color="auto"/>
            </w:tcBorders>
            <w:noWrap/>
            <w:vAlign w:val="bottom"/>
          </w:tcPr>
          <w:p w:rsidR="0016615B" w:rsidRPr="00D47C4A" w:rsidRDefault="0016615B">
            <w:pPr>
              <w:jc w:val="right"/>
              <w:rPr>
                <w:b/>
                <w:bCs/>
                <w:color w:val="000000"/>
                <w:sz w:val="20"/>
                <w:szCs w:val="20"/>
              </w:rPr>
            </w:pPr>
            <w:r w:rsidRPr="00D47C4A">
              <w:rPr>
                <w:b/>
                <w:bCs/>
                <w:color w:val="000000"/>
                <w:sz w:val="20"/>
                <w:szCs w:val="20"/>
              </w:rPr>
              <w:t>230,51</w:t>
            </w:r>
          </w:p>
        </w:tc>
        <w:tc>
          <w:tcPr>
            <w:tcW w:w="1481" w:type="dxa"/>
            <w:tcBorders>
              <w:top w:val="nil"/>
              <w:left w:val="nil"/>
              <w:bottom w:val="single" w:sz="4" w:space="0" w:color="auto"/>
              <w:right w:val="single" w:sz="4" w:space="0" w:color="auto"/>
            </w:tcBorders>
            <w:noWrap/>
            <w:vAlign w:val="bottom"/>
          </w:tcPr>
          <w:p w:rsidR="0016615B" w:rsidRPr="00D47C4A" w:rsidRDefault="0016615B" w:rsidP="0004289A">
            <w:pPr>
              <w:ind w:firstLine="36"/>
              <w:jc w:val="right"/>
              <w:rPr>
                <w:b/>
                <w:bCs/>
                <w:color w:val="000000"/>
                <w:sz w:val="20"/>
                <w:szCs w:val="20"/>
              </w:rPr>
            </w:pPr>
            <w:r w:rsidRPr="00D47C4A">
              <w:rPr>
                <w:b/>
                <w:bCs/>
                <w:color w:val="000000"/>
                <w:sz w:val="20"/>
                <w:szCs w:val="20"/>
              </w:rPr>
              <w:t>1578,61</w:t>
            </w:r>
          </w:p>
        </w:tc>
      </w:tr>
    </w:tbl>
    <w:p w:rsidR="0016615B" w:rsidRPr="00E936D1" w:rsidRDefault="0016615B" w:rsidP="004B2091">
      <w:pPr>
        <w:jc w:val="center"/>
        <w:rPr>
          <w:b/>
          <w:bCs/>
          <w:sz w:val="22"/>
          <w:szCs w:val="22"/>
        </w:rPr>
      </w:pPr>
    </w:p>
    <w:p w:rsidR="0016615B" w:rsidRDefault="0016615B" w:rsidP="004B2091">
      <w:pPr>
        <w:spacing w:line="360" w:lineRule="auto"/>
        <w:ind w:firstLine="708"/>
      </w:pPr>
      <w:r w:rsidRPr="0030398A">
        <w:t>Тепловой баланс системы теплоснабжения</w:t>
      </w:r>
      <w:r w:rsidR="007E71AF">
        <w:t xml:space="preserve"> </w:t>
      </w:r>
      <w:r w:rsidRPr="0030398A">
        <w:t xml:space="preserve">г. Северска </w:t>
      </w:r>
      <w:r>
        <w:t>от</w:t>
      </w:r>
      <w:r w:rsidRPr="0030398A">
        <w:t xml:space="preserve"> ТЭЦ </w:t>
      </w:r>
      <w:r>
        <w:t>АО «РИР»</w:t>
      </w:r>
      <w:r w:rsidR="007E71AF">
        <w:t xml:space="preserve"> </w:t>
      </w:r>
      <w:r>
        <w:t xml:space="preserve">за период </w:t>
      </w:r>
      <w:r w:rsidRPr="0030398A">
        <w:t>201</w:t>
      </w:r>
      <w:r>
        <w:t>8</w:t>
      </w:r>
      <w:r w:rsidRPr="0030398A">
        <w:t>-2035г.г.</w:t>
      </w:r>
      <w:r>
        <w:t xml:space="preserve"> </w:t>
      </w:r>
      <w:proofErr w:type="spellStart"/>
      <w:r>
        <w:t>приведен</w:t>
      </w:r>
      <w:proofErr w:type="spellEnd"/>
      <w:r>
        <w:t xml:space="preserve"> в </w:t>
      </w:r>
      <w:r w:rsidRPr="00821383">
        <w:t>таблице 5.</w:t>
      </w:r>
      <w:r>
        <w:t>5.</w:t>
      </w:r>
    </w:p>
    <w:p w:rsidR="0016615B" w:rsidRDefault="0016615B" w:rsidP="004B2091">
      <w:pPr>
        <w:spacing w:line="360" w:lineRule="auto"/>
        <w:ind w:firstLine="708"/>
      </w:pPr>
    </w:p>
    <w:p w:rsidR="0016615B" w:rsidRDefault="0016615B" w:rsidP="004B2091">
      <w:pPr>
        <w:spacing w:line="360" w:lineRule="auto"/>
        <w:ind w:firstLine="0"/>
        <w:sectPr w:rsidR="0016615B" w:rsidSect="0004289A">
          <w:pgSz w:w="11907" w:h="16840" w:code="9"/>
          <w:pgMar w:top="1134" w:right="425" w:bottom="993" w:left="1134" w:header="170" w:footer="284" w:gutter="0"/>
          <w:cols w:space="720"/>
          <w:docGrid w:linePitch="326"/>
        </w:sectPr>
      </w:pPr>
    </w:p>
    <w:p w:rsidR="0016615B" w:rsidRDefault="0016615B" w:rsidP="004B2091">
      <w:pPr>
        <w:spacing w:line="360" w:lineRule="auto"/>
        <w:ind w:firstLine="0"/>
      </w:pPr>
      <w:bookmarkStart w:id="17" w:name="_GoBack"/>
      <w:r w:rsidRPr="004B2091">
        <w:lastRenderedPageBreak/>
        <w:t>Таблица 5.5 – Тепловой баланс системы теплоснабжения г. Северска на базе ТЭЦ АО «РИР» за 2018-2035</w:t>
      </w:r>
      <w:r w:rsidR="00C84CF4">
        <w:t xml:space="preserve"> </w:t>
      </w:r>
      <w:proofErr w:type="spellStart"/>
      <w:r w:rsidRPr="004B2091">
        <w:t>г.</w:t>
      </w:r>
      <w:proofErr w:type="gramStart"/>
      <w:r w:rsidRPr="004B2091">
        <w:t>г</w:t>
      </w:r>
      <w:proofErr w:type="spellEnd"/>
      <w:proofErr w:type="gramEnd"/>
      <w:r w:rsidRPr="004B2091">
        <w:t>.</w:t>
      </w:r>
    </w:p>
    <w:tbl>
      <w:tblPr>
        <w:tblW w:w="15695" w:type="dxa"/>
        <w:tblInd w:w="108" w:type="dxa"/>
        <w:tblLook w:val="0000" w:firstRow="0" w:lastRow="0" w:firstColumn="0" w:lastColumn="0" w:noHBand="0" w:noVBand="0"/>
      </w:tblPr>
      <w:tblGrid>
        <w:gridCol w:w="962"/>
        <w:gridCol w:w="6693"/>
        <w:gridCol w:w="1177"/>
        <w:gridCol w:w="949"/>
        <w:gridCol w:w="992"/>
        <w:gridCol w:w="1257"/>
        <w:gridCol w:w="1257"/>
        <w:gridCol w:w="1257"/>
        <w:gridCol w:w="1257"/>
        <w:tblGridChange w:id="18">
          <w:tblGrid>
            <w:gridCol w:w="962"/>
            <w:gridCol w:w="6693"/>
            <w:gridCol w:w="1177"/>
            <w:gridCol w:w="949"/>
            <w:gridCol w:w="992"/>
            <w:gridCol w:w="1249"/>
            <w:gridCol w:w="8"/>
            <w:gridCol w:w="984"/>
            <w:gridCol w:w="273"/>
            <w:gridCol w:w="719"/>
            <w:gridCol w:w="538"/>
            <w:gridCol w:w="360"/>
            <w:gridCol w:w="897"/>
          </w:tblGrid>
        </w:tblGridChange>
      </w:tblGrid>
      <w:tr w:rsidR="0016615B" w:rsidTr="002A1EDE">
        <w:trPr>
          <w:trHeight w:val="690"/>
        </w:trPr>
        <w:tc>
          <w:tcPr>
            <w:tcW w:w="962" w:type="dxa"/>
            <w:tcBorders>
              <w:top w:val="single" w:sz="4" w:space="0" w:color="auto"/>
              <w:left w:val="single" w:sz="4" w:space="0" w:color="auto"/>
              <w:bottom w:val="single" w:sz="4" w:space="0" w:color="auto"/>
              <w:right w:val="single" w:sz="4" w:space="0" w:color="auto"/>
            </w:tcBorders>
            <w:noWrap/>
            <w:vAlign w:val="center"/>
          </w:tcPr>
          <w:bookmarkEnd w:id="17"/>
          <w:p w:rsidR="0016615B" w:rsidRDefault="0016615B" w:rsidP="002B70BE">
            <w:pPr>
              <w:ind w:right="-184" w:hanging="108"/>
              <w:jc w:val="center"/>
              <w:rPr>
                <w:color w:val="000000"/>
                <w:sz w:val="18"/>
                <w:szCs w:val="18"/>
              </w:rPr>
            </w:pPr>
            <w:r>
              <w:rPr>
                <w:color w:val="000000"/>
                <w:sz w:val="18"/>
                <w:szCs w:val="18"/>
              </w:rPr>
              <w:t xml:space="preserve">№ </w:t>
            </w:r>
            <w:proofErr w:type="gramStart"/>
            <w:r>
              <w:rPr>
                <w:color w:val="000000"/>
                <w:sz w:val="18"/>
                <w:szCs w:val="18"/>
              </w:rPr>
              <w:t>п</w:t>
            </w:r>
            <w:proofErr w:type="gramEnd"/>
            <w:r>
              <w:rPr>
                <w:color w:val="000000"/>
                <w:sz w:val="18"/>
                <w:szCs w:val="18"/>
              </w:rPr>
              <w:t>/п</w:t>
            </w:r>
          </w:p>
        </w:tc>
        <w:tc>
          <w:tcPr>
            <w:tcW w:w="6693" w:type="dxa"/>
            <w:tcBorders>
              <w:top w:val="single" w:sz="4" w:space="0" w:color="auto"/>
              <w:left w:val="nil"/>
              <w:bottom w:val="single" w:sz="4" w:space="0" w:color="auto"/>
              <w:right w:val="single" w:sz="4" w:space="0" w:color="auto"/>
            </w:tcBorders>
            <w:noWrap/>
            <w:vAlign w:val="center"/>
          </w:tcPr>
          <w:p w:rsidR="0016615B" w:rsidRDefault="0016615B" w:rsidP="00A7297A">
            <w:pPr>
              <w:jc w:val="center"/>
              <w:rPr>
                <w:color w:val="000000"/>
                <w:sz w:val="18"/>
                <w:szCs w:val="18"/>
              </w:rPr>
            </w:pPr>
            <w:r>
              <w:rPr>
                <w:color w:val="000000"/>
                <w:sz w:val="18"/>
                <w:szCs w:val="18"/>
              </w:rPr>
              <w:t>Наименование показателя</w:t>
            </w:r>
          </w:p>
        </w:tc>
        <w:tc>
          <w:tcPr>
            <w:tcW w:w="1177" w:type="dxa"/>
            <w:tcBorders>
              <w:top w:val="single" w:sz="4" w:space="0" w:color="auto"/>
              <w:left w:val="nil"/>
              <w:bottom w:val="single" w:sz="4" w:space="0" w:color="auto"/>
              <w:right w:val="single" w:sz="4" w:space="0" w:color="auto"/>
            </w:tcBorders>
            <w:noWrap/>
            <w:vAlign w:val="center"/>
          </w:tcPr>
          <w:p w:rsidR="0016615B" w:rsidRDefault="0016615B" w:rsidP="002B70BE">
            <w:pPr>
              <w:ind w:right="-184" w:hanging="108"/>
              <w:jc w:val="center"/>
              <w:rPr>
                <w:color w:val="000000"/>
                <w:sz w:val="18"/>
                <w:szCs w:val="18"/>
              </w:rPr>
            </w:pPr>
            <w:r>
              <w:rPr>
                <w:color w:val="000000"/>
                <w:sz w:val="18"/>
                <w:szCs w:val="18"/>
              </w:rPr>
              <w:t>Ед. изм.</w:t>
            </w:r>
          </w:p>
        </w:tc>
        <w:tc>
          <w:tcPr>
            <w:tcW w:w="949" w:type="dxa"/>
            <w:tcBorders>
              <w:top w:val="single" w:sz="4" w:space="0" w:color="auto"/>
              <w:left w:val="nil"/>
              <w:bottom w:val="single" w:sz="4" w:space="0" w:color="auto"/>
              <w:right w:val="single" w:sz="4" w:space="0" w:color="auto"/>
            </w:tcBorders>
            <w:vAlign w:val="center"/>
          </w:tcPr>
          <w:p w:rsidR="00C84CF4" w:rsidRDefault="0016615B" w:rsidP="002B70BE">
            <w:pPr>
              <w:ind w:right="-184" w:hanging="108"/>
              <w:jc w:val="center"/>
              <w:rPr>
                <w:color w:val="000000"/>
                <w:sz w:val="18"/>
                <w:szCs w:val="18"/>
              </w:rPr>
            </w:pPr>
            <w:r>
              <w:rPr>
                <w:color w:val="000000"/>
                <w:sz w:val="18"/>
                <w:szCs w:val="18"/>
              </w:rPr>
              <w:t xml:space="preserve">Факт   </w:t>
            </w:r>
          </w:p>
          <w:p w:rsidR="0016615B" w:rsidRDefault="0016615B" w:rsidP="002B70BE">
            <w:pPr>
              <w:ind w:right="-184" w:hanging="108"/>
              <w:jc w:val="center"/>
              <w:rPr>
                <w:color w:val="000000"/>
                <w:sz w:val="18"/>
                <w:szCs w:val="18"/>
              </w:rPr>
            </w:pPr>
            <w:r>
              <w:rPr>
                <w:color w:val="000000"/>
                <w:sz w:val="18"/>
                <w:szCs w:val="18"/>
              </w:rPr>
              <w:t xml:space="preserve"> 2018 г.</w:t>
            </w:r>
          </w:p>
        </w:tc>
        <w:tc>
          <w:tcPr>
            <w:tcW w:w="992" w:type="dxa"/>
            <w:tcBorders>
              <w:top w:val="single" w:sz="4" w:space="0" w:color="auto"/>
              <w:left w:val="nil"/>
              <w:bottom w:val="single" w:sz="4" w:space="0" w:color="auto"/>
              <w:right w:val="single" w:sz="4" w:space="0" w:color="auto"/>
            </w:tcBorders>
            <w:vAlign w:val="center"/>
          </w:tcPr>
          <w:p w:rsidR="00C84CF4" w:rsidRDefault="0016615B" w:rsidP="002B70BE">
            <w:pPr>
              <w:ind w:right="-184" w:hanging="108"/>
              <w:jc w:val="center"/>
              <w:rPr>
                <w:color w:val="000000"/>
                <w:sz w:val="18"/>
                <w:szCs w:val="18"/>
              </w:rPr>
            </w:pPr>
            <w:r>
              <w:rPr>
                <w:color w:val="000000"/>
                <w:sz w:val="18"/>
                <w:szCs w:val="18"/>
              </w:rPr>
              <w:t xml:space="preserve">Факт    </w:t>
            </w:r>
          </w:p>
          <w:p w:rsidR="0016615B" w:rsidRDefault="0016615B" w:rsidP="002B70BE">
            <w:pPr>
              <w:ind w:right="-184" w:hanging="108"/>
              <w:jc w:val="center"/>
              <w:rPr>
                <w:color w:val="000000"/>
                <w:sz w:val="18"/>
                <w:szCs w:val="18"/>
              </w:rPr>
            </w:pPr>
            <w:r>
              <w:rPr>
                <w:color w:val="000000"/>
                <w:sz w:val="18"/>
                <w:szCs w:val="18"/>
              </w:rPr>
              <w:t>2019 г.</w:t>
            </w:r>
          </w:p>
        </w:tc>
        <w:tc>
          <w:tcPr>
            <w:tcW w:w="1257" w:type="dxa"/>
            <w:tcBorders>
              <w:top w:val="single" w:sz="4" w:space="0" w:color="auto"/>
              <w:left w:val="nil"/>
              <w:bottom w:val="single" w:sz="4" w:space="0" w:color="auto"/>
              <w:right w:val="single" w:sz="4" w:space="0" w:color="auto"/>
            </w:tcBorders>
            <w:vAlign w:val="center"/>
          </w:tcPr>
          <w:p w:rsidR="00C84CF4" w:rsidRDefault="009A55C9" w:rsidP="002B70BE">
            <w:pPr>
              <w:ind w:right="-184" w:hanging="108"/>
              <w:jc w:val="center"/>
              <w:rPr>
                <w:color w:val="000000"/>
                <w:sz w:val="18"/>
                <w:szCs w:val="18"/>
              </w:rPr>
            </w:pPr>
            <w:ins w:id="19" w:author="Аношин" w:date="2021-02-20T16:02:00Z">
              <w:r>
                <w:rPr>
                  <w:color w:val="000000"/>
                  <w:sz w:val="18"/>
                  <w:szCs w:val="18"/>
                </w:rPr>
                <w:t xml:space="preserve">Факт </w:t>
              </w:r>
            </w:ins>
            <w:del w:id="20" w:author="Аношин" w:date="2021-02-20T16:02:00Z">
              <w:r w:rsidR="0016615B" w:rsidDel="009A55C9">
                <w:rPr>
                  <w:color w:val="000000"/>
                  <w:sz w:val="18"/>
                  <w:szCs w:val="18"/>
                </w:rPr>
                <w:delText>План</w:delText>
              </w:r>
            </w:del>
            <w:r w:rsidR="0016615B">
              <w:rPr>
                <w:color w:val="000000"/>
                <w:sz w:val="18"/>
                <w:szCs w:val="18"/>
              </w:rPr>
              <w:t xml:space="preserve">   </w:t>
            </w:r>
          </w:p>
          <w:p w:rsidR="0016615B" w:rsidRDefault="0016615B" w:rsidP="002B70BE">
            <w:pPr>
              <w:ind w:right="-184" w:hanging="108"/>
              <w:jc w:val="center"/>
              <w:rPr>
                <w:color w:val="000000"/>
                <w:sz w:val="18"/>
                <w:szCs w:val="18"/>
              </w:rPr>
            </w:pPr>
            <w:r>
              <w:rPr>
                <w:color w:val="000000"/>
                <w:sz w:val="18"/>
                <w:szCs w:val="18"/>
              </w:rPr>
              <w:t>20</w:t>
            </w:r>
            <w:ins w:id="21" w:author="Аношин" w:date="2021-02-20T16:02:00Z">
              <w:r w:rsidR="009A55C9">
                <w:rPr>
                  <w:color w:val="000000"/>
                  <w:sz w:val="18"/>
                  <w:szCs w:val="18"/>
                </w:rPr>
                <w:t>20</w:t>
              </w:r>
            </w:ins>
            <w:del w:id="22" w:author="Аношин" w:date="2021-02-20T16:02:00Z">
              <w:r w:rsidDel="009A55C9">
                <w:rPr>
                  <w:color w:val="000000"/>
                  <w:sz w:val="18"/>
                  <w:szCs w:val="18"/>
                </w:rPr>
                <w:delText>19</w:delText>
              </w:r>
            </w:del>
            <w:r>
              <w:rPr>
                <w:color w:val="000000"/>
                <w:sz w:val="18"/>
                <w:szCs w:val="18"/>
              </w:rPr>
              <w:t xml:space="preserve"> г.</w:t>
            </w:r>
          </w:p>
        </w:tc>
        <w:tc>
          <w:tcPr>
            <w:tcW w:w="1257" w:type="dxa"/>
            <w:tcBorders>
              <w:top w:val="single" w:sz="4" w:space="0" w:color="auto"/>
              <w:left w:val="nil"/>
              <w:bottom w:val="single" w:sz="4" w:space="0" w:color="auto"/>
              <w:right w:val="single" w:sz="4" w:space="0" w:color="auto"/>
            </w:tcBorders>
            <w:vAlign w:val="center"/>
          </w:tcPr>
          <w:p w:rsidR="00C84CF4" w:rsidRDefault="0016615B" w:rsidP="002B70BE">
            <w:pPr>
              <w:ind w:right="-184" w:hanging="108"/>
              <w:jc w:val="center"/>
              <w:rPr>
                <w:color w:val="000000"/>
                <w:sz w:val="18"/>
                <w:szCs w:val="18"/>
              </w:rPr>
            </w:pPr>
            <w:r>
              <w:rPr>
                <w:color w:val="000000"/>
                <w:sz w:val="18"/>
                <w:szCs w:val="18"/>
              </w:rPr>
              <w:t xml:space="preserve">План  </w:t>
            </w:r>
          </w:p>
          <w:p w:rsidR="0016615B" w:rsidRDefault="0016615B" w:rsidP="002B70BE">
            <w:pPr>
              <w:ind w:right="-184" w:hanging="108"/>
              <w:jc w:val="center"/>
              <w:rPr>
                <w:color w:val="000000"/>
                <w:sz w:val="18"/>
                <w:szCs w:val="18"/>
              </w:rPr>
            </w:pPr>
            <w:r>
              <w:rPr>
                <w:color w:val="000000"/>
                <w:sz w:val="18"/>
                <w:szCs w:val="18"/>
              </w:rPr>
              <w:t xml:space="preserve"> 202</w:t>
            </w:r>
            <w:ins w:id="23" w:author="Аношин" w:date="2021-02-20T16:05:00Z">
              <w:r w:rsidR="009A55C9">
                <w:rPr>
                  <w:color w:val="000000"/>
                  <w:sz w:val="18"/>
                  <w:szCs w:val="18"/>
                </w:rPr>
                <w:t>1</w:t>
              </w:r>
            </w:ins>
            <w:del w:id="24" w:author="Аношин" w:date="2021-02-20T16:05:00Z">
              <w:r w:rsidDel="009A55C9">
                <w:rPr>
                  <w:color w:val="000000"/>
                  <w:sz w:val="18"/>
                  <w:szCs w:val="18"/>
                </w:rPr>
                <w:delText>0</w:delText>
              </w:r>
            </w:del>
            <w:r>
              <w:rPr>
                <w:color w:val="000000"/>
                <w:sz w:val="18"/>
                <w:szCs w:val="18"/>
              </w:rPr>
              <w:t xml:space="preserve"> г. </w:t>
            </w:r>
          </w:p>
        </w:tc>
        <w:tc>
          <w:tcPr>
            <w:tcW w:w="1159" w:type="dxa"/>
            <w:tcBorders>
              <w:top w:val="single" w:sz="4" w:space="0" w:color="auto"/>
              <w:left w:val="nil"/>
              <w:bottom w:val="single" w:sz="4" w:space="0" w:color="auto"/>
              <w:right w:val="single" w:sz="4" w:space="0" w:color="auto"/>
            </w:tcBorders>
            <w:vAlign w:val="center"/>
          </w:tcPr>
          <w:p w:rsidR="00C84CF4" w:rsidRDefault="0016615B" w:rsidP="002B70BE">
            <w:pPr>
              <w:ind w:right="-184" w:hanging="108"/>
              <w:jc w:val="center"/>
              <w:rPr>
                <w:color w:val="000000"/>
                <w:sz w:val="18"/>
                <w:szCs w:val="18"/>
              </w:rPr>
            </w:pPr>
            <w:r>
              <w:rPr>
                <w:color w:val="000000"/>
                <w:sz w:val="18"/>
                <w:szCs w:val="18"/>
              </w:rPr>
              <w:t xml:space="preserve">План   </w:t>
            </w:r>
          </w:p>
          <w:p w:rsidR="0016615B" w:rsidRDefault="0016615B" w:rsidP="002B70BE">
            <w:pPr>
              <w:ind w:right="-184" w:hanging="108"/>
              <w:jc w:val="center"/>
              <w:rPr>
                <w:color w:val="000000"/>
                <w:sz w:val="18"/>
                <w:szCs w:val="18"/>
              </w:rPr>
            </w:pPr>
            <w:r>
              <w:rPr>
                <w:color w:val="000000"/>
                <w:sz w:val="18"/>
                <w:szCs w:val="18"/>
              </w:rPr>
              <w:t>202</w:t>
            </w:r>
            <w:ins w:id="25" w:author="Аношин" w:date="2021-02-20T16:05:00Z">
              <w:r w:rsidR="009A55C9">
                <w:rPr>
                  <w:color w:val="000000"/>
                  <w:sz w:val="18"/>
                  <w:szCs w:val="18"/>
                </w:rPr>
                <w:t>2</w:t>
              </w:r>
            </w:ins>
            <w:del w:id="26" w:author="Аношин" w:date="2021-02-20T16:05:00Z">
              <w:r w:rsidDel="009A55C9">
                <w:rPr>
                  <w:color w:val="000000"/>
                  <w:sz w:val="18"/>
                  <w:szCs w:val="18"/>
                </w:rPr>
                <w:delText>1</w:delText>
              </w:r>
            </w:del>
            <w:r>
              <w:rPr>
                <w:color w:val="000000"/>
                <w:sz w:val="18"/>
                <w:szCs w:val="18"/>
              </w:rPr>
              <w:t xml:space="preserve"> г. </w:t>
            </w:r>
          </w:p>
        </w:tc>
        <w:tc>
          <w:tcPr>
            <w:tcW w:w="1249" w:type="dxa"/>
            <w:tcBorders>
              <w:top w:val="single" w:sz="4" w:space="0" w:color="auto"/>
              <w:left w:val="nil"/>
              <w:bottom w:val="single" w:sz="4" w:space="0" w:color="auto"/>
              <w:right w:val="single" w:sz="4" w:space="0" w:color="auto"/>
            </w:tcBorders>
            <w:vAlign w:val="center"/>
          </w:tcPr>
          <w:p w:rsidR="0016615B" w:rsidRDefault="0016615B" w:rsidP="002B70BE">
            <w:pPr>
              <w:ind w:right="-184" w:hanging="108"/>
              <w:jc w:val="center"/>
              <w:rPr>
                <w:color w:val="000000"/>
                <w:sz w:val="18"/>
                <w:szCs w:val="18"/>
              </w:rPr>
            </w:pPr>
            <w:r>
              <w:rPr>
                <w:color w:val="000000"/>
                <w:sz w:val="18"/>
                <w:szCs w:val="18"/>
              </w:rPr>
              <w:t>План 202</w:t>
            </w:r>
            <w:ins w:id="27" w:author="Аношин" w:date="2021-02-20T16:05:00Z">
              <w:r w:rsidR="009A55C9">
                <w:rPr>
                  <w:color w:val="000000"/>
                  <w:sz w:val="18"/>
                  <w:szCs w:val="18"/>
                </w:rPr>
                <w:t>3</w:t>
              </w:r>
            </w:ins>
            <w:del w:id="28" w:author="Аношин" w:date="2021-02-20T16:05:00Z">
              <w:r w:rsidDel="009A55C9">
                <w:rPr>
                  <w:color w:val="000000"/>
                  <w:sz w:val="18"/>
                  <w:szCs w:val="18"/>
                </w:rPr>
                <w:delText>2</w:delText>
              </w:r>
            </w:del>
            <w:r>
              <w:rPr>
                <w:color w:val="000000"/>
                <w:sz w:val="18"/>
                <w:szCs w:val="18"/>
              </w:rPr>
              <w:t xml:space="preserve"> - 2035 гг.</w:t>
            </w:r>
          </w:p>
        </w:tc>
      </w:tr>
      <w:tr w:rsidR="0016615B" w:rsidTr="002A1EDE">
        <w:trPr>
          <w:trHeight w:val="290"/>
        </w:trPr>
        <w:tc>
          <w:tcPr>
            <w:tcW w:w="15695" w:type="dxa"/>
            <w:gridSpan w:val="9"/>
            <w:tcBorders>
              <w:top w:val="single" w:sz="4" w:space="0" w:color="auto"/>
              <w:left w:val="single" w:sz="4" w:space="0" w:color="auto"/>
              <w:bottom w:val="single" w:sz="4" w:space="0" w:color="auto"/>
              <w:right w:val="single" w:sz="4" w:space="0" w:color="000000"/>
            </w:tcBorders>
            <w:noWrap/>
            <w:vAlign w:val="center"/>
          </w:tcPr>
          <w:p w:rsidR="0016615B" w:rsidRDefault="0016615B" w:rsidP="00A7297A">
            <w:pPr>
              <w:jc w:val="center"/>
              <w:rPr>
                <w:b/>
                <w:bCs/>
                <w:color w:val="000000"/>
                <w:sz w:val="18"/>
                <w:szCs w:val="18"/>
              </w:rPr>
            </w:pPr>
            <w:r>
              <w:rPr>
                <w:b/>
                <w:bCs/>
                <w:color w:val="000000"/>
                <w:sz w:val="18"/>
                <w:szCs w:val="18"/>
              </w:rPr>
              <w:t>ТЭЦ ЗАТО Северск</w:t>
            </w:r>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84" w:hanging="108"/>
              <w:jc w:val="center"/>
              <w:rPr>
                <w:b/>
                <w:color w:val="000000"/>
                <w:sz w:val="18"/>
                <w:szCs w:val="18"/>
              </w:rPr>
            </w:pPr>
            <w:r w:rsidRPr="002B70BE">
              <w:rPr>
                <w:b/>
                <w:color w:val="000000"/>
                <w:sz w:val="18"/>
                <w:szCs w:val="18"/>
              </w:rPr>
              <w:t>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Выработка </w:t>
            </w:r>
            <w:proofErr w:type="spellStart"/>
            <w:r>
              <w:rPr>
                <w:b/>
                <w:bCs/>
                <w:color w:val="000000"/>
                <w:sz w:val="18"/>
                <w:szCs w:val="18"/>
              </w:rPr>
              <w:t>теплоэнергии</w:t>
            </w:r>
            <w:proofErr w:type="spellEnd"/>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2 734,47</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2 565,44</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9" w:author="Аношин" w:date="2021-02-20T16:03:00Z">
              <w:r w:rsidRPr="0079015C">
                <w:rPr>
                  <w:bCs/>
                  <w:color w:val="000000"/>
                  <w:sz w:val="18"/>
                  <w:szCs w:val="18"/>
                </w:rPr>
                <w:t>2 364,70</w:t>
              </w:r>
            </w:ins>
            <w:del w:id="30" w:author="Аношин" w:date="2021-02-20T16:03:00Z">
              <w:r w:rsidDel="008212BE">
                <w:rPr>
                  <w:b/>
                  <w:bCs/>
                  <w:color w:val="000000"/>
                  <w:sz w:val="18"/>
                  <w:szCs w:val="18"/>
                </w:rPr>
                <w:delText>2 604,46</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1" w:author="Аношин" w:date="2021-02-20T16:06:00Z">
              <w:r w:rsidRPr="0079015C">
                <w:rPr>
                  <w:bCs/>
                  <w:color w:val="000000"/>
                  <w:sz w:val="18"/>
                  <w:szCs w:val="18"/>
                </w:rPr>
                <w:t>2 472,98</w:t>
              </w:r>
            </w:ins>
            <w:del w:id="32" w:author="Аношин" w:date="2021-02-20T16:06:00Z">
              <w:r w:rsidDel="00871A9A">
                <w:rPr>
                  <w:b/>
                  <w:bCs/>
                  <w:color w:val="000000"/>
                  <w:sz w:val="18"/>
                  <w:szCs w:val="18"/>
                </w:rPr>
                <w:delText>2 560,69</w:delText>
              </w:r>
            </w:del>
          </w:p>
        </w:tc>
        <w:tc>
          <w:tcPr>
            <w:tcW w:w="1159" w:type="dxa"/>
            <w:tcBorders>
              <w:top w:val="nil"/>
              <w:left w:val="nil"/>
              <w:bottom w:val="single" w:sz="4" w:space="0" w:color="auto"/>
              <w:right w:val="single" w:sz="4" w:space="0" w:color="auto"/>
            </w:tcBorders>
            <w:noWrap/>
            <w:vAlign w:val="center"/>
          </w:tcPr>
          <w:p w:rsidR="002A1EDE" w:rsidRPr="00AF47B1" w:rsidRDefault="002A1EDE" w:rsidP="002B70BE">
            <w:pPr>
              <w:ind w:right="-105" w:hanging="32"/>
              <w:rPr>
                <w:b/>
                <w:bCs/>
                <w:color w:val="000000"/>
                <w:sz w:val="18"/>
                <w:szCs w:val="18"/>
              </w:rPr>
            </w:pPr>
            <w:ins w:id="33" w:author="Аношин" w:date="2021-02-20T16:09:00Z">
              <w:r w:rsidRPr="0079015C">
                <w:rPr>
                  <w:bCs/>
                  <w:color w:val="000000"/>
                  <w:sz w:val="18"/>
                  <w:szCs w:val="18"/>
                </w:rPr>
                <w:t>2 461,26</w:t>
              </w:r>
            </w:ins>
            <w:del w:id="34" w:author="Аношин" w:date="2021-02-20T16:09:00Z">
              <w:r w:rsidRPr="00AF47B1" w:rsidDel="009B3027">
                <w:rPr>
                  <w:b/>
                  <w:bCs/>
                  <w:color w:val="000000"/>
                  <w:sz w:val="18"/>
                  <w:szCs w:val="18"/>
                </w:rPr>
                <w:delText>2472,98</w:delText>
              </w:r>
            </w:del>
          </w:p>
        </w:tc>
        <w:tc>
          <w:tcPr>
            <w:tcW w:w="1249" w:type="dxa"/>
            <w:tcBorders>
              <w:top w:val="nil"/>
              <w:left w:val="nil"/>
              <w:bottom w:val="single" w:sz="4" w:space="0" w:color="auto"/>
              <w:right w:val="single" w:sz="4" w:space="0" w:color="auto"/>
            </w:tcBorders>
            <w:noWrap/>
            <w:vAlign w:val="center"/>
          </w:tcPr>
          <w:p w:rsidR="002A1EDE" w:rsidRDefault="002A1EDE" w:rsidP="00A7297A">
            <w:pPr>
              <w:ind w:right="-99" w:hanging="151"/>
              <w:jc w:val="center"/>
              <w:rPr>
                <w:b/>
                <w:bCs/>
                <w:color w:val="000000"/>
                <w:sz w:val="18"/>
                <w:szCs w:val="18"/>
              </w:rPr>
            </w:pPr>
            <w:ins w:id="35" w:author="Аношин" w:date="2021-02-20T16:10:00Z">
              <w:r w:rsidRPr="0079015C">
                <w:rPr>
                  <w:bCs/>
                  <w:color w:val="000000"/>
                  <w:sz w:val="18"/>
                  <w:szCs w:val="18"/>
                </w:rPr>
                <w:t>2 453,80</w:t>
              </w:r>
            </w:ins>
            <w:del w:id="36" w:author="Аношин" w:date="2021-02-20T16:10:00Z">
              <w:r w:rsidDel="00D24B92">
                <w:rPr>
                  <w:b/>
                  <w:bCs/>
                  <w:color w:val="000000"/>
                  <w:sz w:val="18"/>
                  <w:szCs w:val="18"/>
                </w:rPr>
                <w:delText>2 517,92</w:delText>
              </w:r>
            </w:del>
          </w:p>
        </w:tc>
      </w:tr>
      <w:tr w:rsidR="002A1EDE" w:rsidTr="002A1EDE">
        <w:trPr>
          <w:trHeight w:val="46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w:t>
            </w:r>
          </w:p>
        </w:tc>
        <w:tc>
          <w:tcPr>
            <w:tcW w:w="6693" w:type="dxa"/>
            <w:tcBorders>
              <w:top w:val="nil"/>
              <w:left w:val="nil"/>
              <w:bottom w:val="single" w:sz="4" w:space="0" w:color="auto"/>
              <w:right w:val="single" w:sz="4" w:space="0" w:color="auto"/>
            </w:tcBorders>
            <w:vAlign w:val="center"/>
          </w:tcPr>
          <w:p w:rsidR="002A1EDE" w:rsidRDefault="002A1EDE" w:rsidP="0003410E">
            <w:pPr>
              <w:ind w:right="-144" w:hanging="108"/>
              <w:jc w:val="left"/>
              <w:rPr>
                <w:color w:val="000000"/>
                <w:sz w:val="18"/>
                <w:szCs w:val="18"/>
              </w:rPr>
            </w:pPr>
            <w:r>
              <w:rPr>
                <w:color w:val="000000"/>
                <w:sz w:val="18"/>
                <w:szCs w:val="18"/>
              </w:rPr>
              <w:t xml:space="preserve">Расход </w:t>
            </w:r>
            <w:proofErr w:type="spellStart"/>
            <w:r>
              <w:rPr>
                <w:color w:val="000000"/>
                <w:sz w:val="18"/>
                <w:szCs w:val="18"/>
              </w:rPr>
              <w:t>теплоэнергии</w:t>
            </w:r>
            <w:proofErr w:type="spellEnd"/>
            <w:r>
              <w:rPr>
                <w:color w:val="000000"/>
                <w:sz w:val="18"/>
                <w:szCs w:val="18"/>
              </w:rPr>
              <w:t xml:space="preserve"> на собственные (производственные) нужды ТЭЦ</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382,08</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389,53</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7" w:author="Аношин" w:date="2021-02-20T16:03:00Z">
              <w:r w:rsidRPr="0079015C">
                <w:rPr>
                  <w:sz w:val="18"/>
                  <w:szCs w:val="18"/>
                </w:rPr>
                <w:t>385,03</w:t>
              </w:r>
            </w:ins>
            <w:del w:id="38" w:author="Аношин" w:date="2021-02-20T16:03:00Z">
              <w:r w:rsidDel="008212BE">
                <w:rPr>
                  <w:color w:val="000000"/>
                  <w:sz w:val="18"/>
                  <w:szCs w:val="18"/>
                </w:rPr>
                <w:delText>378,14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9" w:author="Аношин" w:date="2021-02-20T16:06:00Z">
              <w:r w:rsidRPr="0079015C">
                <w:rPr>
                  <w:sz w:val="18"/>
                  <w:szCs w:val="18"/>
                </w:rPr>
                <w:t>391,97</w:t>
              </w:r>
            </w:ins>
            <w:del w:id="40" w:author="Аношин" w:date="2021-02-20T16:06:00Z">
              <w:r w:rsidDel="00871A9A">
                <w:rPr>
                  <w:color w:val="000000"/>
                  <w:sz w:val="18"/>
                  <w:szCs w:val="18"/>
                </w:rPr>
                <w:delText>400,33</w:delText>
              </w:r>
            </w:del>
          </w:p>
        </w:tc>
        <w:tc>
          <w:tcPr>
            <w:tcW w:w="1159" w:type="dxa"/>
            <w:tcBorders>
              <w:top w:val="single" w:sz="4" w:space="0" w:color="auto"/>
              <w:left w:val="nil"/>
              <w:bottom w:val="single" w:sz="4" w:space="0" w:color="auto"/>
              <w:right w:val="single" w:sz="4" w:space="0" w:color="auto"/>
            </w:tcBorders>
            <w:noWrap/>
            <w:vAlign w:val="center"/>
          </w:tcPr>
          <w:p w:rsidR="002A1EDE" w:rsidRPr="00AF47B1" w:rsidRDefault="002A1EDE" w:rsidP="002B70BE">
            <w:pPr>
              <w:ind w:right="-144" w:hanging="108"/>
              <w:jc w:val="center"/>
              <w:rPr>
                <w:color w:val="000000"/>
                <w:sz w:val="18"/>
                <w:szCs w:val="18"/>
              </w:rPr>
            </w:pPr>
            <w:ins w:id="41" w:author="Аношин" w:date="2021-02-20T16:09:00Z">
              <w:r w:rsidRPr="0079015C">
                <w:rPr>
                  <w:sz w:val="18"/>
                  <w:szCs w:val="18"/>
                </w:rPr>
                <w:t>385,55</w:t>
              </w:r>
            </w:ins>
            <w:del w:id="42" w:author="Аношин" w:date="2021-02-20T16:09:00Z">
              <w:r w:rsidRPr="00AF47B1" w:rsidDel="009B3027">
                <w:rPr>
                  <w:color w:val="000000"/>
                  <w:sz w:val="18"/>
                  <w:szCs w:val="18"/>
                </w:rPr>
                <w:delText>391,97</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3" w:author="Аношин" w:date="2021-02-20T16:10:00Z">
              <w:r w:rsidRPr="0079015C">
                <w:rPr>
                  <w:sz w:val="18"/>
                  <w:szCs w:val="18"/>
                </w:rPr>
                <w:t>385,55</w:t>
              </w:r>
            </w:ins>
            <w:del w:id="44" w:author="Аношин" w:date="2021-02-20T16:10:00Z">
              <w:r w:rsidDel="00D24B92">
                <w:rPr>
                  <w:color w:val="000000"/>
                  <w:sz w:val="18"/>
                  <w:szCs w:val="18"/>
                </w:rPr>
                <w:delText>391,97</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3.</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w:t>
            </w:r>
            <w:proofErr w:type="spellStart"/>
            <w:r>
              <w:rPr>
                <w:b/>
                <w:bCs/>
                <w:color w:val="000000"/>
                <w:sz w:val="18"/>
                <w:szCs w:val="18"/>
              </w:rPr>
              <w:t>теплоэнергии</w:t>
            </w:r>
            <w:proofErr w:type="spellEnd"/>
            <w:r>
              <w:rPr>
                <w:b/>
                <w:bCs/>
                <w:color w:val="000000"/>
                <w:sz w:val="18"/>
                <w:szCs w:val="18"/>
              </w:rPr>
              <w:t xml:space="preserve"> с коллектора</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2 352,39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2 175,91</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5" w:author="Аношин" w:date="2021-02-20T16:03:00Z">
              <w:r w:rsidRPr="0079015C">
                <w:rPr>
                  <w:bCs/>
                  <w:sz w:val="18"/>
                  <w:szCs w:val="18"/>
                </w:rPr>
                <w:t>1 979,67</w:t>
              </w:r>
            </w:ins>
            <w:del w:id="46" w:author="Аношин" w:date="2021-02-20T16:03:00Z">
              <w:r w:rsidDel="008212BE">
                <w:rPr>
                  <w:b/>
                  <w:bCs/>
                  <w:color w:val="000000"/>
                  <w:sz w:val="18"/>
                  <w:szCs w:val="18"/>
                </w:rPr>
                <w:delText>2 226,31</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7" w:author="Аношин" w:date="2021-02-20T16:06:00Z">
              <w:r w:rsidRPr="0079015C">
                <w:rPr>
                  <w:bCs/>
                  <w:sz w:val="18"/>
                  <w:szCs w:val="18"/>
                </w:rPr>
                <w:t>2 081,01</w:t>
              </w:r>
            </w:ins>
            <w:del w:id="48" w:author="Аношин" w:date="2021-02-20T16:06:00Z">
              <w:r w:rsidDel="00871A9A">
                <w:rPr>
                  <w:b/>
                  <w:bCs/>
                  <w:color w:val="000000"/>
                  <w:sz w:val="18"/>
                  <w:szCs w:val="18"/>
                </w:rPr>
                <w:delText>2 160,37</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9" w:author="Аношин" w:date="2021-02-20T16:09:00Z">
              <w:r w:rsidRPr="0079015C">
                <w:rPr>
                  <w:bCs/>
                  <w:sz w:val="18"/>
                  <w:szCs w:val="18"/>
                </w:rPr>
                <w:t>2 075,71</w:t>
              </w:r>
            </w:ins>
            <w:del w:id="50" w:author="Аношин" w:date="2021-02-20T16:09:00Z">
              <w:r w:rsidDel="009B3027">
                <w:rPr>
                  <w:b/>
                  <w:bCs/>
                  <w:color w:val="000000"/>
                  <w:sz w:val="18"/>
                  <w:szCs w:val="18"/>
                </w:rPr>
                <w:delText>2081,01</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1" w:author="Аношин" w:date="2021-02-20T16:10:00Z">
              <w:r w:rsidRPr="0079015C">
                <w:rPr>
                  <w:bCs/>
                  <w:sz w:val="18"/>
                  <w:szCs w:val="18"/>
                </w:rPr>
                <w:t>2 068,25</w:t>
              </w:r>
            </w:ins>
            <w:del w:id="52" w:author="Аношин" w:date="2021-02-20T16:10:00Z">
              <w:r w:rsidDel="00D24B92">
                <w:rPr>
                  <w:b/>
                  <w:bCs/>
                  <w:color w:val="000000"/>
                  <w:sz w:val="18"/>
                  <w:szCs w:val="18"/>
                </w:rPr>
                <w:delText>2 125,95</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4.</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 xml:space="preserve">Расход </w:t>
            </w:r>
            <w:proofErr w:type="spellStart"/>
            <w:r>
              <w:rPr>
                <w:color w:val="000000"/>
                <w:sz w:val="18"/>
                <w:szCs w:val="18"/>
              </w:rPr>
              <w:t>теплоэнергии</w:t>
            </w:r>
            <w:proofErr w:type="spellEnd"/>
            <w:r>
              <w:rPr>
                <w:color w:val="000000"/>
                <w:sz w:val="18"/>
                <w:szCs w:val="18"/>
              </w:rPr>
              <w:t xml:space="preserve"> на хозяйственные нужды ТЭЦ</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3,61</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3,46</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3" w:author="Аношин" w:date="2021-02-20T16:03:00Z">
              <w:r w:rsidRPr="0079015C">
                <w:rPr>
                  <w:bCs/>
                  <w:sz w:val="18"/>
                  <w:szCs w:val="18"/>
                </w:rPr>
                <w:t>3,18</w:t>
              </w:r>
            </w:ins>
            <w:del w:id="54" w:author="Аношин" w:date="2021-02-20T16:03:00Z">
              <w:r w:rsidDel="008212BE">
                <w:rPr>
                  <w:color w:val="000000"/>
                  <w:sz w:val="18"/>
                  <w:szCs w:val="18"/>
                </w:rPr>
                <w:delText>0,84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5" w:author="Аношин" w:date="2021-02-20T16:06:00Z">
              <w:r w:rsidRPr="0079015C">
                <w:rPr>
                  <w:bCs/>
                  <w:sz w:val="18"/>
                  <w:szCs w:val="18"/>
                </w:rPr>
                <w:t>3,42</w:t>
              </w:r>
            </w:ins>
            <w:del w:id="56" w:author="Аношин" w:date="2021-02-20T16:06:00Z">
              <w:r w:rsidDel="00871A9A">
                <w:rPr>
                  <w:color w:val="000000"/>
                  <w:sz w:val="18"/>
                  <w:szCs w:val="18"/>
                </w:rPr>
                <w:delText>1,20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7" w:author="Аношин" w:date="2021-02-20T16:09:00Z">
              <w:r w:rsidRPr="0079015C">
                <w:rPr>
                  <w:bCs/>
                  <w:sz w:val="18"/>
                  <w:szCs w:val="18"/>
                </w:rPr>
                <w:t>3,42</w:t>
              </w:r>
            </w:ins>
            <w:del w:id="58" w:author="Аношин" w:date="2021-02-20T16:09:00Z">
              <w:r w:rsidDel="009B3027">
                <w:rPr>
                  <w:color w:val="000000"/>
                  <w:sz w:val="18"/>
                  <w:szCs w:val="18"/>
                </w:rPr>
                <w:delText>2,36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9" w:author="Аношин" w:date="2021-02-20T16:10:00Z">
              <w:r w:rsidRPr="0079015C">
                <w:rPr>
                  <w:bCs/>
                  <w:sz w:val="18"/>
                  <w:szCs w:val="18"/>
                </w:rPr>
                <w:t>3,42</w:t>
              </w:r>
            </w:ins>
            <w:del w:id="60" w:author="Аношин" w:date="2021-02-20T16:10:00Z">
              <w:r w:rsidDel="00D24B92">
                <w:rPr>
                  <w:color w:val="000000"/>
                  <w:sz w:val="18"/>
                  <w:szCs w:val="18"/>
                </w:rPr>
                <w:delText>2,36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тепловой энергии в сеть,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2 348,78</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2 172,45</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61" w:author="Аношин" w:date="2021-02-20T16:03:00Z">
              <w:r w:rsidRPr="0079015C">
                <w:rPr>
                  <w:bCs/>
                  <w:sz w:val="18"/>
                  <w:szCs w:val="18"/>
                </w:rPr>
                <w:t>1 976,48</w:t>
              </w:r>
            </w:ins>
            <w:del w:id="62" w:author="Аношин" w:date="2021-02-20T16:03:00Z">
              <w:r w:rsidDel="008212BE">
                <w:rPr>
                  <w:b/>
                  <w:bCs/>
                  <w:color w:val="000000"/>
                  <w:sz w:val="18"/>
                  <w:szCs w:val="18"/>
                </w:rPr>
                <w:delText>2 225,47</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63" w:author="Аношин" w:date="2021-02-20T16:06:00Z">
              <w:r w:rsidRPr="0079015C">
                <w:rPr>
                  <w:bCs/>
                  <w:sz w:val="18"/>
                  <w:szCs w:val="18"/>
                </w:rPr>
                <w:t>2 078,65</w:t>
              </w:r>
            </w:ins>
            <w:del w:id="64" w:author="Аношин" w:date="2021-02-20T16:06:00Z">
              <w:r w:rsidDel="00871A9A">
                <w:rPr>
                  <w:b/>
                  <w:bCs/>
                  <w:color w:val="000000"/>
                  <w:sz w:val="18"/>
                  <w:szCs w:val="18"/>
                </w:rPr>
                <w:delText>2 159,16</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65" w:author="Аношин" w:date="2021-02-20T16:09:00Z">
              <w:r w:rsidRPr="0079015C">
                <w:rPr>
                  <w:bCs/>
                  <w:sz w:val="18"/>
                  <w:szCs w:val="18"/>
                </w:rPr>
                <w:t>2 072,30</w:t>
              </w:r>
            </w:ins>
            <w:del w:id="66" w:author="Аношин" w:date="2021-02-20T16:09:00Z">
              <w:r w:rsidDel="009B3027">
                <w:rPr>
                  <w:b/>
                  <w:bCs/>
                  <w:color w:val="000000"/>
                  <w:sz w:val="18"/>
                  <w:szCs w:val="18"/>
                </w:rPr>
                <w:delText>2078,65</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67" w:author="Аношин" w:date="2021-02-20T16:10:00Z">
              <w:r w:rsidRPr="0079015C">
                <w:rPr>
                  <w:bCs/>
                  <w:sz w:val="18"/>
                  <w:szCs w:val="18"/>
                </w:rPr>
                <w:t>2 064,83</w:t>
              </w:r>
            </w:ins>
            <w:del w:id="68" w:author="Аношин" w:date="2021-02-20T16:10:00Z">
              <w:r w:rsidDel="00D24B92">
                <w:rPr>
                  <w:b/>
                  <w:bCs/>
                  <w:color w:val="000000"/>
                  <w:sz w:val="18"/>
                  <w:szCs w:val="18"/>
                </w:rPr>
                <w:delText>2 123,59</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w:t>
            </w:r>
            <w:proofErr w:type="spellStart"/>
            <w:r>
              <w:rPr>
                <w:b/>
                <w:bCs/>
                <w:color w:val="000000"/>
                <w:sz w:val="18"/>
                <w:szCs w:val="18"/>
              </w:rPr>
              <w:t>теплоэнергии</w:t>
            </w:r>
            <w:proofErr w:type="spellEnd"/>
            <w:r>
              <w:rPr>
                <w:b/>
                <w:bCs/>
                <w:color w:val="000000"/>
                <w:sz w:val="18"/>
                <w:szCs w:val="18"/>
              </w:rPr>
              <w:t xml:space="preserve"> в сеть (в горячей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1 938,56</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1 744,95</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69" w:author="Аношин" w:date="2021-02-20T16:03:00Z">
              <w:r w:rsidRPr="0079015C">
                <w:rPr>
                  <w:bCs/>
                  <w:sz w:val="18"/>
                  <w:szCs w:val="18"/>
                </w:rPr>
                <w:t>1 573,56</w:t>
              </w:r>
            </w:ins>
            <w:del w:id="70" w:author="Аношин" w:date="2021-02-20T16:03:00Z">
              <w:r w:rsidDel="008212BE">
                <w:rPr>
                  <w:b/>
                  <w:bCs/>
                  <w:color w:val="000000"/>
                  <w:sz w:val="18"/>
                  <w:szCs w:val="18"/>
                </w:rPr>
                <w:delText>1 811,91</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71" w:author="Аношин" w:date="2021-02-20T16:06:00Z">
              <w:r w:rsidRPr="0079015C">
                <w:rPr>
                  <w:bCs/>
                  <w:sz w:val="18"/>
                  <w:szCs w:val="18"/>
                </w:rPr>
                <w:t>1 682,54</w:t>
              </w:r>
            </w:ins>
            <w:del w:id="72" w:author="Аношин" w:date="2021-02-20T16:06:00Z">
              <w:r w:rsidDel="00871A9A">
                <w:rPr>
                  <w:b/>
                  <w:bCs/>
                  <w:color w:val="000000"/>
                  <w:sz w:val="18"/>
                  <w:szCs w:val="18"/>
                </w:rPr>
                <w:delText>1 775,46</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73" w:author="Аношин" w:date="2021-02-20T16:09:00Z">
              <w:r w:rsidRPr="0079015C">
                <w:rPr>
                  <w:bCs/>
                  <w:sz w:val="18"/>
                  <w:szCs w:val="18"/>
                </w:rPr>
                <w:t>1 679,21</w:t>
              </w:r>
            </w:ins>
            <w:del w:id="74" w:author="Аношин" w:date="2021-02-20T16:09:00Z">
              <w:r w:rsidDel="009B3027">
                <w:rPr>
                  <w:b/>
                  <w:bCs/>
                  <w:color w:val="000000"/>
                  <w:sz w:val="18"/>
                  <w:szCs w:val="18"/>
                </w:rPr>
                <w:delText>1682,54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75" w:author="Аношин" w:date="2021-02-20T16:10:00Z">
              <w:r w:rsidRPr="0079015C">
                <w:rPr>
                  <w:bCs/>
                  <w:sz w:val="18"/>
                  <w:szCs w:val="18"/>
                </w:rPr>
                <w:t>1 679,21</w:t>
              </w:r>
            </w:ins>
            <w:del w:id="76" w:author="Аношин" w:date="2021-02-20T16:10:00Z">
              <w:r w:rsidDel="00D24B92">
                <w:rPr>
                  <w:b/>
                  <w:bCs/>
                  <w:color w:val="000000"/>
                  <w:sz w:val="18"/>
                  <w:szCs w:val="18"/>
                </w:rPr>
                <w:delText>1 727,48</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5.1.1.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w:t>
            </w:r>
            <w:proofErr w:type="spellStart"/>
            <w:r>
              <w:rPr>
                <w:b/>
                <w:bCs/>
                <w:color w:val="000000"/>
                <w:sz w:val="18"/>
                <w:szCs w:val="18"/>
              </w:rPr>
              <w:t>теплоэнергии</w:t>
            </w:r>
            <w:proofErr w:type="spellEnd"/>
            <w:r>
              <w:rPr>
                <w:b/>
                <w:bCs/>
                <w:color w:val="000000"/>
                <w:sz w:val="18"/>
                <w:szCs w:val="18"/>
              </w:rPr>
              <w:t xml:space="preserve"> в сеть (в горячей воде) БУ-1</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1 544,87</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1 392,08</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77" w:author="Аношин" w:date="2021-02-20T16:03:00Z">
              <w:r w:rsidRPr="0079015C">
                <w:rPr>
                  <w:bCs/>
                  <w:sz w:val="18"/>
                  <w:szCs w:val="18"/>
                </w:rPr>
                <w:t>1 236,76</w:t>
              </w:r>
            </w:ins>
            <w:del w:id="78" w:author="Аношин" w:date="2021-02-20T16:03:00Z">
              <w:r w:rsidDel="008212BE">
                <w:rPr>
                  <w:b/>
                  <w:bCs/>
                  <w:color w:val="000000"/>
                  <w:sz w:val="18"/>
                  <w:szCs w:val="18"/>
                </w:rPr>
                <w:delText>1 420,04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79" w:author="Аношин" w:date="2021-02-20T16:06:00Z">
              <w:r w:rsidRPr="0079015C">
                <w:rPr>
                  <w:bCs/>
                  <w:sz w:val="18"/>
                  <w:szCs w:val="18"/>
                </w:rPr>
                <w:t>1 320,29</w:t>
              </w:r>
            </w:ins>
            <w:del w:id="80" w:author="Аношин" w:date="2021-02-20T16:06:00Z">
              <w:r w:rsidDel="00871A9A">
                <w:rPr>
                  <w:b/>
                  <w:bCs/>
                  <w:color w:val="000000"/>
                  <w:sz w:val="18"/>
                  <w:szCs w:val="18"/>
                </w:rPr>
                <w:delText>1 397,63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81" w:author="Аношин" w:date="2021-02-20T16:09:00Z">
              <w:r w:rsidRPr="0079015C">
                <w:rPr>
                  <w:bCs/>
                  <w:sz w:val="18"/>
                  <w:szCs w:val="18"/>
                </w:rPr>
                <w:t>1 320,29</w:t>
              </w:r>
            </w:ins>
            <w:del w:id="82" w:author="Аношин" w:date="2021-02-20T16:09:00Z">
              <w:r w:rsidDel="009B3027">
                <w:rPr>
                  <w:b/>
                  <w:bCs/>
                  <w:color w:val="000000"/>
                  <w:sz w:val="18"/>
                  <w:szCs w:val="18"/>
                </w:rPr>
                <w:delText>1320,29</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83" w:author="Аношин" w:date="2021-02-20T16:10:00Z">
              <w:r w:rsidRPr="0079015C">
                <w:rPr>
                  <w:bCs/>
                  <w:sz w:val="18"/>
                  <w:szCs w:val="18"/>
                </w:rPr>
                <w:t>1 320,29</w:t>
              </w:r>
            </w:ins>
            <w:del w:id="84" w:author="Аношин" w:date="2021-02-20T16:10:00Z">
              <w:r w:rsidDel="00D24B92">
                <w:rPr>
                  <w:b/>
                  <w:bCs/>
                  <w:color w:val="000000"/>
                  <w:sz w:val="18"/>
                  <w:szCs w:val="18"/>
                </w:rPr>
                <w:delText>1 365,23</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5.1.2.</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w:t>
            </w:r>
            <w:proofErr w:type="spellStart"/>
            <w:r>
              <w:rPr>
                <w:b/>
                <w:bCs/>
                <w:color w:val="000000"/>
                <w:sz w:val="18"/>
                <w:szCs w:val="18"/>
              </w:rPr>
              <w:t>теплоэнергии</w:t>
            </w:r>
            <w:proofErr w:type="spellEnd"/>
            <w:r>
              <w:rPr>
                <w:b/>
                <w:bCs/>
                <w:color w:val="000000"/>
                <w:sz w:val="18"/>
                <w:szCs w:val="18"/>
              </w:rPr>
              <w:t xml:space="preserve"> в сеть (в горячей воде) БУ-2,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393,69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352,87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85" w:author="Аношин" w:date="2021-02-20T16:03:00Z">
              <w:r w:rsidRPr="0079015C">
                <w:rPr>
                  <w:bCs/>
                  <w:color w:val="000000"/>
                  <w:sz w:val="18"/>
                  <w:szCs w:val="18"/>
                </w:rPr>
                <w:t>336,8076</w:t>
              </w:r>
            </w:ins>
            <w:del w:id="86" w:author="Аношин" w:date="2021-02-20T16:03:00Z">
              <w:r w:rsidDel="008212BE">
                <w:rPr>
                  <w:b/>
                  <w:bCs/>
                  <w:color w:val="000000"/>
                  <w:sz w:val="18"/>
                  <w:szCs w:val="18"/>
                </w:rPr>
                <w:delText>391,87</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87" w:author="Аношин" w:date="2021-02-20T16:06:00Z">
              <w:r w:rsidRPr="0079015C">
                <w:rPr>
                  <w:bCs/>
                  <w:color w:val="000000"/>
                  <w:sz w:val="18"/>
                  <w:szCs w:val="18"/>
                </w:rPr>
                <w:t>362,25</w:t>
              </w:r>
            </w:ins>
            <w:del w:id="88" w:author="Аношин" w:date="2021-02-20T16:06:00Z">
              <w:r w:rsidDel="00871A9A">
                <w:rPr>
                  <w:b/>
                  <w:bCs/>
                  <w:color w:val="000000"/>
                  <w:sz w:val="18"/>
                  <w:szCs w:val="18"/>
                </w:rPr>
                <w:delText>377,83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89" w:author="Аношин" w:date="2021-02-20T16:09:00Z">
              <w:r w:rsidRPr="0079015C">
                <w:rPr>
                  <w:bCs/>
                  <w:color w:val="000000"/>
                  <w:sz w:val="18"/>
                  <w:szCs w:val="18"/>
                </w:rPr>
                <w:t>358,92</w:t>
              </w:r>
            </w:ins>
            <w:del w:id="90" w:author="Аношин" w:date="2021-02-20T16:09:00Z">
              <w:r w:rsidDel="009B3027">
                <w:rPr>
                  <w:b/>
                  <w:bCs/>
                  <w:color w:val="000000"/>
                  <w:sz w:val="18"/>
                  <w:szCs w:val="18"/>
                </w:rPr>
                <w:delText>362,25</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91" w:author="Аношин" w:date="2021-02-20T16:10:00Z">
              <w:r w:rsidRPr="0079015C">
                <w:rPr>
                  <w:bCs/>
                  <w:color w:val="000000"/>
                  <w:sz w:val="18"/>
                  <w:szCs w:val="18"/>
                </w:rPr>
                <w:t>358,9244</w:t>
              </w:r>
            </w:ins>
            <w:del w:id="92" w:author="Аношин" w:date="2021-02-20T16:10:00Z">
              <w:r w:rsidDel="00D24B92">
                <w:rPr>
                  <w:b/>
                  <w:bCs/>
                  <w:color w:val="000000"/>
                  <w:sz w:val="18"/>
                  <w:szCs w:val="18"/>
                </w:rPr>
                <w:delText>362,25</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5.1.2.1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w:t>
            </w:r>
            <w:proofErr w:type="spellStart"/>
            <w:r>
              <w:rPr>
                <w:b/>
                <w:bCs/>
                <w:color w:val="000000"/>
                <w:sz w:val="18"/>
                <w:szCs w:val="18"/>
              </w:rPr>
              <w:t>теплоэнергии</w:t>
            </w:r>
            <w:proofErr w:type="spellEnd"/>
            <w:r>
              <w:rPr>
                <w:b/>
                <w:bCs/>
                <w:color w:val="000000"/>
                <w:sz w:val="18"/>
                <w:szCs w:val="18"/>
              </w:rPr>
              <w:t xml:space="preserve"> в </w:t>
            </w:r>
            <w:proofErr w:type="spellStart"/>
            <w:r>
              <w:rPr>
                <w:b/>
                <w:bCs/>
                <w:color w:val="000000"/>
                <w:sz w:val="18"/>
                <w:szCs w:val="18"/>
              </w:rPr>
              <w:t>тепломагистрали</w:t>
            </w:r>
            <w:proofErr w:type="spellEnd"/>
            <w:r>
              <w:rPr>
                <w:b/>
                <w:bCs/>
                <w:color w:val="000000"/>
                <w:sz w:val="18"/>
                <w:szCs w:val="18"/>
              </w:rPr>
              <w:t xml:space="preserve"> № 1 и № 2,в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261,19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228,19</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93" w:author="Аношин" w:date="2021-02-20T16:03:00Z">
              <w:r w:rsidRPr="0079015C">
                <w:rPr>
                  <w:bCs/>
                  <w:sz w:val="18"/>
                  <w:szCs w:val="18"/>
                </w:rPr>
                <w:t>215,21</w:t>
              </w:r>
            </w:ins>
            <w:del w:id="94" w:author="Аношин" w:date="2021-02-20T16:03:00Z">
              <w:r w:rsidDel="008212BE">
                <w:rPr>
                  <w:b/>
                  <w:bCs/>
                  <w:color w:val="000000"/>
                  <w:sz w:val="18"/>
                  <w:szCs w:val="18"/>
                </w:rPr>
                <w:delText>262,80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95" w:author="Аношин" w:date="2021-02-20T16:06:00Z">
              <w:r w:rsidRPr="0079015C">
                <w:rPr>
                  <w:bCs/>
                  <w:sz w:val="18"/>
                  <w:szCs w:val="18"/>
                </w:rPr>
                <w:t>237,01</w:t>
              </w:r>
            </w:ins>
            <w:del w:id="96" w:author="Аношин" w:date="2021-02-20T16:06:00Z">
              <w:r w:rsidDel="00871A9A">
                <w:rPr>
                  <w:b/>
                  <w:bCs/>
                  <w:color w:val="000000"/>
                  <w:sz w:val="18"/>
                  <w:szCs w:val="18"/>
                </w:rPr>
                <w:delText>254,50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97" w:author="Аношин" w:date="2021-02-20T16:09:00Z">
              <w:r w:rsidRPr="0079015C">
                <w:rPr>
                  <w:bCs/>
                  <w:sz w:val="18"/>
                  <w:szCs w:val="18"/>
                </w:rPr>
                <w:t>217,12</w:t>
              </w:r>
            </w:ins>
            <w:del w:id="98" w:author="Аношин" w:date="2021-02-20T16:09:00Z">
              <w:r w:rsidDel="009B3027">
                <w:rPr>
                  <w:b/>
                  <w:bCs/>
                  <w:color w:val="000000"/>
                  <w:sz w:val="18"/>
                  <w:szCs w:val="18"/>
                </w:rPr>
                <w:delText>237,01</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99" w:author="Аношин" w:date="2021-02-20T16:10:00Z">
              <w:r w:rsidRPr="0079015C">
                <w:rPr>
                  <w:bCs/>
                  <w:sz w:val="18"/>
                  <w:szCs w:val="18"/>
                </w:rPr>
                <w:t>217,12</w:t>
              </w:r>
            </w:ins>
            <w:del w:id="100" w:author="Аношин" w:date="2021-02-20T16:10:00Z">
              <w:r w:rsidDel="00D24B92">
                <w:rPr>
                  <w:b/>
                  <w:bCs/>
                  <w:color w:val="000000"/>
                  <w:sz w:val="18"/>
                  <w:szCs w:val="18"/>
                </w:rPr>
                <w:delText>237,01</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5.1.2.1.1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261,19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228,19</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01" w:author="Аношин" w:date="2021-02-20T16:03:00Z">
              <w:r w:rsidRPr="0079015C">
                <w:rPr>
                  <w:sz w:val="18"/>
                  <w:szCs w:val="18"/>
                </w:rPr>
                <w:t>215,21</w:t>
              </w:r>
            </w:ins>
            <w:del w:id="102" w:author="Аношин" w:date="2021-02-20T16:03:00Z">
              <w:r w:rsidDel="008212BE">
                <w:rPr>
                  <w:color w:val="000000"/>
                  <w:sz w:val="18"/>
                  <w:szCs w:val="18"/>
                </w:rPr>
                <w:delText>262,80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03" w:author="Аношин" w:date="2021-02-20T16:06:00Z">
              <w:r w:rsidRPr="0079015C">
                <w:rPr>
                  <w:sz w:val="18"/>
                  <w:szCs w:val="18"/>
                </w:rPr>
                <w:t>237,01</w:t>
              </w:r>
            </w:ins>
            <w:del w:id="104" w:author="Аношин" w:date="2021-02-20T16:06:00Z">
              <w:r w:rsidDel="00871A9A">
                <w:rPr>
                  <w:color w:val="000000"/>
                  <w:sz w:val="18"/>
                  <w:szCs w:val="18"/>
                </w:rPr>
                <w:delText>254,50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05" w:author="Аношин" w:date="2021-02-20T16:09:00Z">
              <w:r w:rsidRPr="0079015C">
                <w:rPr>
                  <w:sz w:val="18"/>
                  <w:szCs w:val="18"/>
                </w:rPr>
                <w:t>217,12</w:t>
              </w:r>
            </w:ins>
            <w:del w:id="106" w:author="Аношин" w:date="2021-02-20T16:09:00Z">
              <w:r w:rsidDel="009B3027">
                <w:rPr>
                  <w:color w:val="000000"/>
                  <w:sz w:val="18"/>
                  <w:szCs w:val="18"/>
                </w:rPr>
                <w:delText>237,01</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07" w:author="Аношин" w:date="2021-02-20T16:10:00Z">
              <w:r w:rsidRPr="0079015C">
                <w:rPr>
                  <w:sz w:val="18"/>
                  <w:szCs w:val="18"/>
                </w:rPr>
                <w:t>217,12</w:t>
              </w:r>
            </w:ins>
            <w:del w:id="108" w:author="Аношин" w:date="2021-02-20T16:10:00Z">
              <w:r w:rsidDel="00D24B92">
                <w:rPr>
                  <w:color w:val="000000"/>
                  <w:sz w:val="18"/>
                  <w:szCs w:val="18"/>
                </w:rPr>
                <w:delText>237,01</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5.1.2.1.2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09" w:author="Аношин" w:date="2021-02-20T16:03:00Z">
              <w:r w:rsidRPr="0079015C">
                <w:rPr>
                  <w:sz w:val="18"/>
                  <w:szCs w:val="18"/>
                </w:rPr>
                <w:t>0,00</w:t>
              </w:r>
            </w:ins>
            <w:del w:id="110" w:author="Аношин" w:date="2021-02-20T16:03:00Z">
              <w:r w:rsidDel="008212BE">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11" w:author="Аношин" w:date="2021-02-20T16:06:00Z">
              <w:r w:rsidRPr="0079015C">
                <w:rPr>
                  <w:sz w:val="18"/>
                  <w:szCs w:val="18"/>
                </w:rPr>
                <w:t>0,00</w:t>
              </w:r>
            </w:ins>
            <w:del w:id="112" w:author="Аношин" w:date="2021-02-20T16:06:00Z">
              <w:r w:rsidDel="00871A9A">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13" w:author="Аношин" w:date="2021-02-20T16:09:00Z">
              <w:r w:rsidRPr="0079015C">
                <w:rPr>
                  <w:sz w:val="18"/>
                  <w:szCs w:val="18"/>
                </w:rPr>
                <w:t>0,00</w:t>
              </w:r>
            </w:ins>
            <w:del w:id="114" w:author="Аношин" w:date="2021-02-20T16:09:00Z">
              <w:r w:rsidDel="009B3027">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15" w:author="Аношин" w:date="2021-02-20T16:10:00Z">
              <w:r w:rsidRPr="0079015C">
                <w:rPr>
                  <w:sz w:val="18"/>
                  <w:szCs w:val="18"/>
                </w:rPr>
                <w:t>0,00</w:t>
              </w:r>
            </w:ins>
            <w:del w:id="116" w:author="Аношин" w:date="2021-02-20T16:10:00Z">
              <w:r w:rsidDel="00D24B92">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5.1.2.2</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w:t>
            </w:r>
            <w:proofErr w:type="spellStart"/>
            <w:r>
              <w:rPr>
                <w:b/>
                <w:bCs/>
                <w:color w:val="000000"/>
                <w:sz w:val="18"/>
                <w:szCs w:val="18"/>
              </w:rPr>
              <w:t>теплоэнергии</w:t>
            </w:r>
            <w:proofErr w:type="spellEnd"/>
            <w:r>
              <w:rPr>
                <w:b/>
                <w:bCs/>
                <w:color w:val="000000"/>
                <w:sz w:val="18"/>
                <w:szCs w:val="18"/>
              </w:rPr>
              <w:t xml:space="preserve"> в </w:t>
            </w:r>
            <w:proofErr w:type="spellStart"/>
            <w:r>
              <w:rPr>
                <w:b/>
                <w:bCs/>
                <w:color w:val="000000"/>
                <w:sz w:val="18"/>
                <w:szCs w:val="18"/>
              </w:rPr>
              <w:t>тепломагистраль</w:t>
            </w:r>
            <w:proofErr w:type="spellEnd"/>
            <w:r>
              <w:rPr>
                <w:b/>
                <w:bCs/>
                <w:color w:val="000000"/>
                <w:sz w:val="18"/>
                <w:szCs w:val="18"/>
              </w:rPr>
              <w:t xml:space="preserve"> № 3,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132,50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124,67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117" w:author="Аношин" w:date="2021-02-20T16:03:00Z">
              <w:r w:rsidRPr="0079015C">
                <w:rPr>
                  <w:bCs/>
                  <w:sz w:val="18"/>
                  <w:szCs w:val="18"/>
                </w:rPr>
                <w:t>121,60</w:t>
              </w:r>
            </w:ins>
            <w:del w:id="118" w:author="Аношин" w:date="2021-02-20T16:03:00Z">
              <w:r w:rsidDel="008212BE">
                <w:rPr>
                  <w:b/>
                  <w:bCs/>
                  <w:color w:val="000000"/>
                  <w:sz w:val="18"/>
                  <w:szCs w:val="18"/>
                </w:rPr>
                <w:delText>129,07</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119" w:author="Аношин" w:date="2021-02-20T16:06:00Z">
              <w:r w:rsidRPr="0079015C">
                <w:rPr>
                  <w:bCs/>
                  <w:sz w:val="18"/>
                  <w:szCs w:val="18"/>
                </w:rPr>
                <w:t>125,24</w:t>
              </w:r>
            </w:ins>
            <w:del w:id="120" w:author="Аношин" w:date="2021-02-20T16:06:00Z">
              <w:r w:rsidDel="00871A9A">
                <w:rPr>
                  <w:b/>
                  <w:bCs/>
                  <w:color w:val="000000"/>
                  <w:sz w:val="18"/>
                  <w:szCs w:val="18"/>
                </w:rPr>
                <w:delText>123,33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121" w:author="Аношин" w:date="2021-02-20T16:09:00Z">
              <w:r w:rsidRPr="0079015C">
                <w:rPr>
                  <w:bCs/>
                  <w:sz w:val="18"/>
                  <w:szCs w:val="18"/>
                </w:rPr>
                <w:t>141,81</w:t>
              </w:r>
            </w:ins>
            <w:del w:id="122" w:author="Аношин" w:date="2021-02-20T16:09:00Z">
              <w:r w:rsidDel="009B3027">
                <w:rPr>
                  <w:b/>
                  <w:bCs/>
                  <w:color w:val="000000"/>
                  <w:sz w:val="18"/>
                  <w:szCs w:val="18"/>
                </w:rPr>
                <w:delText>125,24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123" w:author="Аношин" w:date="2021-02-20T16:10:00Z">
              <w:r w:rsidRPr="0079015C">
                <w:rPr>
                  <w:bCs/>
                  <w:sz w:val="18"/>
                  <w:szCs w:val="18"/>
                </w:rPr>
                <w:t>141,81</w:t>
              </w:r>
            </w:ins>
            <w:del w:id="124" w:author="Аношин" w:date="2021-02-20T16:10:00Z">
              <w:r w:rsidDel="00D24B92">
                <w:rPr>
                  <w:b/>
                  <w:bCs/>
                  <w:color w:val="000000"/>
                  <w:sz w:val="18"/>
                  <w:szCs w:val="18"/>
                </w:rPr>
                <w:delText>125,24</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44" w:hanging="108"/>
              <w:jc w:val="center"/>
              <w:rPr>
                <w:color w:val="000000"/>
                <w:sz w:val="18"/>
                <w:szCs w:val="18"/>
              </w:rPr>
            </w:pPr>
            <w:r w:rsidRPr="002B70BE">
              <w:rPr>
                <w:color w:val="000000"/>
                <w:sz w:val="18"/>
                <w:szCs w:val="18"/>
              </w:rPr>
              <w:t>5.1.2.2.1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jc w:val="center"/>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132,50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124,67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25" w:author="Аношин" w:date="2021-02-20T16:03:00Z">
              <w:r w:rsidRPr="0079015C">
                <w:rPr>
                  <w:sz w:val="18"/>
                  <w:szCs w:val="18"/>
                </w:rPr>
                <w:t>100,86</w:t>
              </w:r>
            </w:ins>
            <w:del w:id="126" w:author="Аношин" w:date="2021-02-20T16:03:00Z">
              <w:r w:rsidDel="008212BE">
                <w:rPr>
                  <w:color w:val="000000"/>
                  <w:sz w:val="18"/>
                  <w:szCs w:val="18"/>
                </w:rPr>
                <w:delText>129,07</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27" w:author="Аношин" w:date="2021-02-20T16:06:00Z">
              <w:r w:rsidRPr="0079015C">
                <w:rPr>
                  <w:sz w:val="18"/>
                  <w:szCs w:val="18"/>
                </w:rPr>
                <w:t>104,62</w:t>
              </w:r>
            </w:ins>
            <w:del w:id="128" w:author="Аношин" w:date="2021-02-20T16:06:00Z">
              <w:r w:rsidDel="00871A9A">
                <w:rPr>
                  <w:color w:val="000000"/>
                  <w:sz w:val="18"/>
                  <w:szCs w:val="18"/>
                </w:rPr>
                <w:delText>123,33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29" w:author="Аношин" w:date="2021-02-20T16:09:00Z">
              <w:r w:rsidRPr="0079015C">
                <w:rPr>
                  <w:sz w:val="18"/>
                  <w:szCs w:val="18"/>
                </w:rPr>
                <w:t>121,18</w:t>
              </w:r>
            </w:ins>
            <w:del w:id="130" w:author="Аношин" w:date="2021-02-20T16:09:00Z">
              <w:r w:rsidDel="009B3027">
                <w:rPr>
                  <w:color w:val="000000"/>
                  <w:sz w:val="18"/>
                  <w:szCs w:val="18"/>
                </w:rPr>
                <w:delText>125,24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31" w:author="Аношин" w:date="2021-02-20T16:10:00Z">
              <w:r w:rsidRPr="0079015C">
                <w:rPr>
                  <w:sz w:val="18"/>
                  <w:szCs w:val="18"/>
                </w:rPr>
                <w:t>121,18</w:t>
              </w:r>
            </w:ins>
            <w:del w:id="132" w:author="Аношин" w:date="2021-02-20T16:10:00Z">
              <w:r w:rsidDel="00D24B92">
                <w:rPr>
                  <w:color w:val="000000"/>
                  <w:sz w:val="18"/>
                  <w:szCs w:val="18"/>
                </w:rPr>
                <w:delText>125,24</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5.1.2.2.2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33" w:author="Аношин" w:date="2021-02-20T16:03:00Z">
              <w:r w:rsidRPr="0079015C">
                <w:rPr>
                  <w:sz w:val="18"/>
                  <w:szCs w:val="18"/>
                </w:rPr>
                <w:t>20,74</w:t>
              </w:r>
            </w:ins>
            <w:del w:id="134" w:author="Аношин" w:date="2021-02-20T16:03:00Z">
              <w:r w:rsidDel="008212BE">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35" w:author="Аношин" w:date="2021-02-20T16:06:00Z">
              <w:r w:rsidRPr="0079015C">
                <w:rPr>
                  <w:sz w:val="18"/>
                  <w:szCs w:val="18"/>
                </w:rPr>
                <w:t>20,62</w:t>
              </w:r>
            </w:ins>
            <w:del w:id="136" w:author="Аношин" w:date="2021-02-20T16:06:00Z">
              <w:r w:rsidDel="00871A9A">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37" w:author="Аношин" w:date="2021-02-20T16:09:00Z">
              <w:r w:rsidRPr="0079015C">
                <w:rPr>
                  <w:sz w:val="18"/>
                  <w:szCs w:val="18"/>
                </w:rPr>
                <w:t>20,62</w:t>
              </w:r>
            </w:ins>
            <w:del w:id="138" w:author="Аношин" w:date="2021-02-20T16:09:00Z">
              <w:r w:rsidDel="009B3027">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39" w:author="Аношин" w:date="2021-02-20T16:10:00Z">
              <w:r w:rsidRPr="0079015C">
                <w:rPr>
                  <w:sz w:val="18"/>
                  <w:szCs w:val="18"/>
                </w:rPr>
                <w:t>20,62</w:t>
              </w:r>
            </w:ins>
            <w:del w:id="140" w:author="Аношин" w:date="2021-02-20T16:10:00Z">
              <w:r w:rsidDel="00D24B92">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5.2.</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w:t>
            </w:r>
            <w:proofErr w:type="spellStart"/>
            <w:r>
              <w:rPr>
                <w:b/>
                <w:bCs/>
                <w:color w:val="000000"/>
                <w:sz w:val="18"/>
                <w:szCs w:val="18"/>
              </w:rPr>
              <w:t>теплоэнергии</w:t>
            </w:r>
            <w:proofErr w:type="spellEnd"/>
            <w:r>
              <w:rPr>
                <w:b/>
                <w:bCs/>
                <w:color w:val="000000"/>
                <w:sz w:val="18"/>
                <w:szCs w:val="18"/>
              </w:rPr>
              <w:t xml:space="preserve"> в сеть (в паре),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410,22</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427,50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141" w:author="Аношин" w:date="2021-02-20T16:03:00Z">
              <w:r w:rsidRPr="0079015C">
                <w:rPr>
                  <w:bCs/>
                  <w:sz w:val="18"/>
                  <w:szCs w:val="18"/>
                </w:rPr>
                <w:t>402,92</w:t>
              </w:r>
            </w:ins>
            <w:del w:id="142" w:author="Аношин" w:date="2021-02-20T16:03:00Z">
              <w:r w:rsidDel="008212BE">
                <w:rPr>
                  <w:b/>
                  <w:bCs/>
                  <w:color w:val="000000"/>
                  <w:sz w:val="18"/>
                  <w:szCs w:val="18"/>
                </w:rPr>
                <w:delText>413,56</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143" w:author="Аношин" w:date="2021-02-20T16:06:00Z">
              <w:r w:rsidRPr="0079015C">
                <w:rPr>
                  <w:bCs/>
                  <w:sz w:val="18"/>
                  <w:szCs w:val="18"/>
                </w:rPr>
                <w:t>396,11</w:t>
              </w:r>
            </w:ins>
            <w:del w:id="144" w:author="Аношин" w:date="2021-02-20T16:06:00Z">
              <w:r w:rsidDel="00871A9A">
                <w:rPr>
                  <w:b/>
                  <w:bCs/>
                  <w:color w:val="000000"/>
                  <w:sz w:val="18"/>
                  <w:szCs w:val="18"/>
                </w:rPr>
                <w:delText>383,70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145" w:author="Аношин" w:date="2021-02-20T16:09:00Z">
              <w:r w:rsidRPr="0079015C">
                <w:rPr>
                  <w:bCs/>
                  <w:sz w:val="18"/>
                  <w:szCs w:val="18"/>
                </w:rPr>
                <w:t>393,08</w:t>
              </w:r>
            </w:ins>
            <w:del w:id="146" w:author="Аношин" w:date="2021-02-20T16:09:00Z">
              <w:r w:rsidDel="009B3027">
                <w:rPr>
                  <w:b/>
                  <w:bCs/>
                  <w:color w:val="000000"/>
                  <w:sz w:val="18"/>
                  <w:szCs w:val="18"/>
                </w:rPr>
                <w:delText>396,11</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147" w:author="Аношин" w:date="2021-02-20T16:10:00Z">
              <w:r w:rsidRPr="0079015C">
                <w:rPr>
                  <w:bCs/>
                  <w:sz w:val="18"/>
                  <w:szCs w:val="18"/>
                </w:rPr>
                <w:t>385,62</w:t>
              </w:r>
            </w:ins>
            <w:del w:id="148" w:author="Аношин" w:date="2021-02-20T16:10:00Z">
              <w:r w:rsidDel="00D24B92">
                <w:rPr>
                  <w:b/>
                  <w:bCs/>
                  <w:color w:val="000000"/>
                  <w:sz w:val="18"/>
                  <w:szCs w:val="18"/>
                </w:rPr>
                <w:delText>396,11</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5.2.1.</w:t>
            </w:r>
          </w:p>
        </w:tc>
        <w:tc>
          <w:tcPr>
            <w:tcW w:w="6693" w:type="dxa"/>
            <w:tcBorders>
              <w:top w:val="nil"/>
              <w:left w:val="nil"/>
              <w:bottom w:val="single" w:sz="4" w:space="0" w:color="auto"/>
              <w:right w:val="single" w:sz="4" w:space="0" w:color="auto"/>
            </w:tcBorders>
            <w:vAlign w:val="center"/>
          </w:tcPr>
          <w:p w:rsidR="002A1EDE" w:rsidRPr="002B70BE" w:rsidRDefault="002A1EDE" w:rsidP="002B70BE">
            <w:pPr>
              <w:ind w:right="-105" w:hanging="32"/>
              <w:rPr>
                <w:b/>
                <w:bCs/>
                <w:color w:val="000000"/>
                <w:sz w:val="18"/>
                <w:szCs w:val="18"/>
              </w:rPr>
            </w:pPr>
            <w:r w:rsidRPr="002B70BE">
              <w:rPr>
                <w:b/>
                <w:bCs/>
                <w:color w:val="000000"/>
                <w:sz w:val="18"/>
                <w:szCs w:val="18"/>
              </w:rPr>
              <w:t>отборный пар 7-13 кгс/см²</w:t>
            </w:r>
          </w:p>
        </w:tc>
        <w:tc>
          <w:tcPr>
            <w:tcW w:w="117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proofErr w:type="spellStart"/>
            <w:r w:rsidRPr="002B70BE">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141,63</w:t>
            </w:r>
          </w:p>
        </w:tc>
        <w:tc>
          <w:tcPr>
            <w:tcW w:w="992"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147,71</w:t>
            </w:r>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149" w:author="Аношин" w:date="2021-02-20T16:03:00Z">
              <w:r w:rsidRPr="0079015C">
                <w:rPr>
                  <w:bCs/>
                  <w:sz w:val="18"/>
                  <w:szCs w:val="18"/>
                </w:rPr>
                <w:t>148,84</w:t>
              </w:r>
            </w:ins>
            <w:del w:id="150" w:author="Аношин" w:date="2021-02-20T16:03:00Z">
              <w:r w:rsidRPr="002B70BE" w:rsidDel="008212BE">
                <w:rPr>
                  <w:b/>
                  <w:bCs/>
                  <w:color w:val="000000"/>
                  <w:sz w:val="18"/>
                  <w:szCs w:val="18"/>
                </w:rPr>
                <w:delText>136,86</w:delText>
              </w:r>
            </w:del>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151" w:author="Аношин" w:date="2021-02-20T16:06:00Z">
              <w:r w:rsidRPr="0079015C">
                <w:rPr>
                  <w:bCs/>
                  <w:sz w:val="18"/>
                  <w:szCs w:val="18"/>
                </w:rPr>
                <w:t>123,75</w:t>
              </w:r>
            </w:ins>
            <w:del w:id="152" w:author="Аношин" w:date="2021-02-20T16:06:00Z">
              <w:r w:rsidRPr="002B70BE" w:rsidDel="00871A9A">
                <w:rPr>
                  <w:b/>
                  <w:bCs/>
                  <w:color w:val="000000"/>
                  <w:sz w:val="18"/>
                  <w:szCs w:val="18"/>
                </w:rPr>
                <w:delText>131,76</w:delText>
              </w:r>
            </w:del>
          </w:p>
        </w:tc>
        <w:tc>
          <w:tcPr>
            <w:tcW w:w="115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153" w:author="Аношин" w:date="2021-02-20T16:09:00Z">
              <w:r w:rsidRPr="0079015C">
                <w:rPr>
                  <w:bCs/>
                  <w:sz w:val="18"/>
                  <w:szCs w:val="18"/>
                </w:rPr>
                <w:t>118,84</w:t>
              </w:r>
            </w:ins>
            <w:del w:id="154" w:author="Аношин" w:date="2021-02-20T16:09:00Z">
              <w:r w:rsidRPr="002B70BE" w:rsidDel="009B3027">
                <w:rPr>
                  <w:b/>
                  <w:bCs/>
                  <w:color w:val="000000"/>
                  <w:sz w:val="18"/>
                  <w:szCs w:val="18"/>
                </w:rPr>
                <w:delText>123,75</w:delText>
              </w:r>
            </w:del>
          </w:p>
        </w:tc>
        <w:tc>
          <w:tcPr>
            <w:tcW w:w="12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155" w:author="Аношин" w:date="2021-02-20T16:10:00Z">
              <w:r w:rsidRPr="0079015C">
                <w:rPr>
                  <w:bCs/>
                  <w:sz w:val="18"/>
                  <w:szCs w:val="18"/>
                </w:rPr>
                <w:t>118,84</w:t>
              </w:r>
            </w:ins>
            <w:del w:id="156" w:author="Аношин" w:date="2021-02-20T16:10:00Z">
              <w:r w:rsidRPr="002B70BE" w:rsidDel="00D24B92">
                <w:rPr>
                  <w:b/>
                  <w:bCs/>
                  <w:color w:val="000000"/>
                  <w:sz w:val="18"/>
                  <w:szCs w:val="18"/>
                </w:rPr>
                <w:delText>123,75</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5.2.1.1.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141,63</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147,71</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57" w:author="Аношин" w:date="2021-02-20T16:03:00Z">
              <w:r w:rsidRPr="0079015C">
                <w:rPr>
                  <w:sz w:val="18"/>
                  <w:szCs w:val="18"/>
                </w:rPr>
                <w:t>148,84</w:t>
              </w:r>
            </w:ins>
            <w:del w:id="158" w:author="Аношин" w:date="2021-02-20T16:03:00Z">
              <w:r w:rsidDel="008212BE">
                <w:rPr>
                  <w:color w:val="000000"/>
                  <w:sz w:val="18"/>
                  <w:szCs w:val="18"/>
                </w:rPr>
                <w:delText>136,86</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59" w:author="Аношин" w:date="2021-02-20T16:06:00Z">
              <w:r w:rsidRPr="0079015C">
                <w:rPr>
                  <w:sz w:val="18"/>
                  <w:szCs w:val="18"/>
                </w:rPr>
                <w:t>123,75</w:t>
              </w:r>
            </w:ins>
            <w:del w:id="160" w:author="Аношин" w:date="2021-02-20T16:06:00Z">
              <w:r w:rsidDel="00871A9A">
                <w:rPr>
                  <w:color w:val="000000"/>
                  <w:sz w:val="18"/>
                  <w:szCs w:val="18"/>
                </w:rPr>
                <w:delText>131,76</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61" w:author="Аношин" w:date="2021-02-20T16:09:00Z">
              <w:r w:rsidRPr="0079015C">
                <w:rPr>
                  <w:sz w:val="18"/>
                  <w:szCs w:val="18"/>
                </w:rPr>
                <w:t>118,84</w:t>
              </w:r>
            </w:ins>
            <w:del w:id="162" w:author="Аношин" w:date="2021-02-20T16:09:00Z">
              <w:r w:rsidDel="009B3027">
                <w:rPr>
                  <w:color w:val="000000"/>
                  <w:sz w:val="18"/>
                  <w:szCs w:val="18"/>
                </w:rPr>
                <w:delText>123,75</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63" w:author="Аношин" w:date="2021-02-20T16:10:00Z">
              <w:r w:rsidRPr="0079015C">
                <w:rPr>
                  <w:sz w:val="18"/>
                  <w:szCs w:val="18"/>
                </w:rPr>
                <w:t>118,84</w:t>
              </w:r>
            </w:ins>
            <w:del w:id="164" w:author="Аношин" w:date="2021-02-20T16:10:00Z">
              <w:r w:rsidDel="00D24B92">
                <w:rPr>
                  <w:color w:val="000000"/>
                  <w:sz w:val="18"/>
                  <w:szCs w:val="18"/>
                </w:rPr>
                <w:delText>123,75</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5.2.1.2.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65" w:author="Аношин" w:date="2021-02-20T16:03:00Z">
              <w:r w:rsidRPr="0079015C">
                <w:rPr>
                  <w:sz w:val="18"/>
                  <w:szCs w:val="18"/>
                </w:rPr>
                <w:t>0,00</w:t>
              </w:r>
            </w:ins>
            <w:del w:id="166" w:author="Аношин" w:date="2021-02-20T16:03:00Z">
              <w:r w:rsidDel="008212BE">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67" w:author="Аношин" w:date="2021-02-20T16:06:00Z">
              <w:r w:rsidRPr="0079015C">
                <w:rPr>
                  <w:sz w:val="18"/>
                  <w:szCs w:val="18"/>
                </w:rPr>
                <w:t>0,00</w:t>
              </w:r>
            </w:ins>
            <w:del w:id="168" w:author="Аношин" w:date="2021-02-20T16:06:00Z">
              <w:r w:rsidDel="00871A9A">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69" w:author="Аношин" w:date="2021-02-20T16:09:00Z">
              <w:r w:rsidRPr="0079015C">
                <w:rPr>
                  <w:sz w:val="18"/>
                  <w:szCs w:val="18"/>
                </w:rPr>
                <w:t>0,00</w:t>
              </w:r>
            </w:ins>
            <w:del w:id="170" w:author="Аношин" w:date="2021-02-20T16:09:00Z">
              <w:r w:rsidDel="009B3027">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71" w:author="Аношин" w:date="2021-02-20T16:10:00Z">
              <w:r w:rsidRPr="0079015C">
                <w:rPr>
                  <w:sz w:val="18"/>
                  <w:szCs w:val="18"/>
                </w:rPr>
                <w:t>0,00</w:t>
              </w:r>
            </w:ins>
            <w:del w:id="172" w:author="Аношин" w:date="2021-02-20T16:10:00Z">
              <w:r w:rsidDel="00D24B92">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5.2.2.</w:t>
            </w:r>
          </w:p>
        </w:tc>
        <w:tc>
          <w:tcPr>
            <w:tcW w:w="6693" w:type="dxa"/>
            <w:tcBorders>
              <w:top w:val="nil"/>
              <w:left w:val="nil"/>
              <w:bottom w:val="single" w:sz="4" w:space="0" w:color="auto"/>
              <w:right w:val="single" w:sz="4" w:space="0" w:color="auto"/>
            </w:tcBorders>
            <w:vAlign w:val="center"/>
          </w:tcPr>
          <w:p w:rsidR="002A1EDE" w:rsidRPr="002B70BE" w:rsidRDefault="002A1EDE" w:rsidP="002B70BE">
            <w:pPr>
              <w:ind w:right="-105" w:hanging="32"/>
              <w:rPr>
                <w:b/>
                <w:bCs/>
                <w:color w:val="000000"/>
                <w:sz w:val="18"/>
                <w:szCs w:val="18"/>
              </w:rPr>
            </w:pPr>
            <w:r w:rsidRPr="002B70BE">
              <w:rPr>
                <w:b/>
                <w:bCs/>
                <w:color w:val="000000"/>
                <w:sz w:val="18"/>
                <w:szCs w:val="18"/>
              </w:rPr>
              <w:t>отборный пар более 13 кгс/см²</w:t>
            </w:r>
          </w:p>
        </w:tc>
        <w:tc>
          <w:tcPr>
            <w:tcW w:w="117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proofErr w:type="spellStart"/>
            <w:r w:rsidRPr="002B70BE">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268,59</w:t>
            </w:r>
          </w:p>
        </w:tc>
        <w:tc>
          <w:tcPr>
            <w:tcW w:w="992"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279,79</w:t>
            </w:r>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173" w:author="Аношин" w:date="2021-02-20T16:03:00Z">
              <w:r w:rsidRPr="0079015C">
                <w:rPr>
                  <w:bCs/>
                  <w:sz w:val="18"/>
                  <w:szCs w:val="18"/>
                </w:rPr>
                <w:t>254,08</w:t>
              </w:r>
            </w:ins>
            <w:del w:id="174" w:author="Аношин" w:date="2021-02-20T16:03:00Z">
              <w:r w:rsidRPr="002B70BE" w:rsidDel="008212BE">
                <w:rPr>
                  <w:b/>
                  <w:bCs/>
                  <w:color w:val="000000"/>
                  <w:sz w:val="18"/>
                  <w:szCs w:val="18"/>
                </w:rPr>
                <w:delText>276,71</w:delText>
              </w:r>
            </w:del>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175" w:author="Аношин" w:date="2021-02-20T16:06:00Z">
              <w:r w:rsidRPr="0079015C">
                <w:rPr>
                  <w:bCs/>
                  <w:sz w:val="18"/>
                  <w:szCs w:val="18"/>
                </w:rPr>
                <w:t>272,36</w:t>
              </w:r>
            </w:ins>
            <w:del w:id="176" w:author="Аношин" w:date="2021-02-20T16:06:00Z">
              <w:r w:rsidRPr="002B70BE" w:rsidDel="00871A9A">
                <w:rPr>
                  <w:b/>
                  <w:bCs/>
                  <w:color w:val="000000"/>
                  <w:sz w:val="18"/>
                  <w:szCs w:val="18"/>
                </w:rPr>
                <w:delText>251,94</w:delText>
              </w:r>
            </w:del>
          </w:p>
        </w:tc>
        <w:tc>
          <w:tcPr>
            <w:tcW w:w="115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177" w:author="Аношин" w:date="2021-02-20T16:09:00Z">
              <w:r w:rsidRPr="0079015C">
                <w:rPr>
                  <w:bCs/>
                  <w:sz w:val="18"/>
                  <w:szCs w:val="18"/>
                </w:rPr>
                <w:t>274,24</w:t>
              </w:r>
            </w:ins>
            <w:del w:id="178" w:author="Аношин" w:date="2021-02-20T16:09:00Z">
              <w:r w:rsidRPr="002B70BE" w:rsidDel="009B3027">
                <w:rPr>
                  <w:b/>
                  <w:bCs/>
                  <w:color w:val="000000"/>
                  <w:sz w:val="18"/>
                  <w:szCs w:val="18"/>
                </w:rPr>
                <w:delText>272,36</w:delText>
              </w:r>
            </w:del>
          </w:p>
        </w:tc>
        <w:tc>
          <w:tcPr>
            <w:tcW w:w="12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179" w:author="Аношин" w:date="2021-02-20T16:10:00Z">
              <w:r w:rsidRPr="0079015C">
                <w:rPr>
                  <w:bCs/>
                  <w:sz w:val="18"/>
                  <w:szCs w:val="18"/>
                </w:rPr>
                <w:t>266,78</w:t>
              </w:r>
            </w:ins>
            <w:del w:id="180" w:author="Аношин" w:date="2021-02-20T16:10:00Z">
              <w:r w:rsidRPr="002B70BE" w:rsidDel="00D24B92">
                <w:rPr>
                  <w:b/>
                  <w:bCs/>
                  <w:color w:val="000000"/>
                  <w:sz w:val="18"/>
                  <w:szCs w:val="18"/>
                </w:rPr>
                <w:delText>272,36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5.2.2.1.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268,59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279,79</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81" w:author="Аношин" w:date="2021-02-20T16:03:00Z">
              <w:r w:rsidRPr="0079015C">
                <w:rPr>
                  <w:sz w:val="18"/>
                  <w:szCs w:val="18"/>
                </w:rPr>
                <w:t>254,08</w:t>
              </w:r>
            </w:ins>
            <w:del w:id="182" w:author="Аношин" w:date="2021-02-20T16:03:00Z">
              <w:r w:rsidDel="008212BE">
                <w:rPr>
                  <w:color w:val="000000"/>
                  <w:sz w:val="18"/>
                  <w:szCs w:val="18"/>
                </w:rPr>
                <w:delText>276,71</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83" w:author="Аношин" w:date="2021-02-20T16:06:00Z">
              <w:r w:rsidRPr="0079015C">
                <w:rPr>
                  <w:sz w:val="18"/>
                  <w:szCs w:val="18"/>
                </w:rPr>
                <w:t>272,36</w:t>
              </w:r>
            </w:ins>
            <w:del w:id="184" w:author="Аношин" w:date="2021-02-20T16:06:00Z">
              <w:r w:rsidDel="00871A9A">
                <w:rPr>
                  <w:color w:val="000000"/>
                  <w:sz w:val="18"/>
                  <w:szCs w:val="18"/>
                </w:rPr>
                <w:delText>251,94</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85" w:author="Аношин" w:date="2021-02-20T16:09:00Z">
              <w:r w:rsidRPr="0079015C">
                <w:rPr>
                  <w:sz w:val="18"/>
                  <w:szCs w:val="18"/>
                </w:rPr>
                <w:t>274,24</w:t>
              </w:r>
            </w:ins>
            <w:del w:id="186" w:author="Аношин" w:date="2021-02-20T16:09:00Z">
              <w:r w:rsidDel="009B3027">
                <w:rPr>
                  <w:color w:val="000000"/>
                  <w:sz w:val="18"/>
                  <w:szCs w:val="18"/>
                </w:rPr>
                <w:delText>272,36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87" w:author="Аношин" w:date="2021-02-20T16:10:00Z">
              <w:r w:rsidRPr="0079015C">
                <w:rPr>
                  <w:sz w:val="18"/>
                  <w:szCs w:val="18"/>
                </w:rPr>
                <w:t>266,78</w:t>
              </w:r>
            </w:ins>
            <w:del w:id="188" w:author="Аношин" w:date="2021-02-20T16:10:00Z">
              <w:r w:rsidDel="00D24B92">
                <w:rPr>
                  <w:color w:val="000000"/>
                  <w:sz w:val="18"/>
                  <w:szCs w:val="18"/>
                </w:rPr>
                <w:delText>272,36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5.2.2.2.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89" w:author="Аношин" w:date="2021-02-20T16:03:00Z">
              <w:r w:rsidRPr="0079015C">
                <w:rPr>
                  <w:sz w:val="18"/>
                  <w:szCs w:val="18"/>
                </w:rPr>
                <w:t>0,00</w:t>
              </w:r>
            </w:ins>
            <w:del w:id="190" w:author="Аношин" w:date="2021-02-20T16:03:00Z">
              <w:r w:rsidDel="008212BE">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91" w:author="Аношин" w:date="2021-02-20T16:06:00Z">
              <w:r w:rsidRPr="0079015C">
                <w:rPr>
                  <w:sz w:val="18"/>
                  <w:szCs w:val="18"/>
                </w:rPr>
                <w:t>0,00</w:t>
              </w:r>
            </w:ins>
            <w:del w:id="192" w:author="Аношин" w:date="2021-02-20T16:06:00Z">
              <w:r w:rsidDel="00871A9A">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93" w:author="Аношин" w:date="2021-02-20T16:09:00Z">
              <w:r w:rsidRPr="0079015C">
                <w:rPr>
                  <w:sz w:val="18"/>
                  <w:szCs w:val="18"/>
                </w:rPr>
                <w:t>0,00</w:t>
              </w:r>
            </w:ins>
            <w:del w:id="194" w:author="Аношин" w:date="2021-02-20T16:09:00Z">
              <w:r w:rsidDel="009B3027">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195" w:author="Аношин" w:date="2021-02-20T16:10:00Z">
              <w:r w:rsidRPr="0079015C">
                <w:rPr>
                  <w:sz w:val="18"/>
                  <w:szCs w:val="18"/>
                </w:rPr>
                <w:t>0,00</w:t>
              </w:r>
            </w:ins>
            <w:del w:id="196" w:author="Аношин" w:date="2021-02-20T16:10:00Z">
              <w:r w:rsidDel="00D24B92">
                <w:rPr>
                  <w:color w:val="000000"/>
                  <w:sz w:val="18"/>
                  <w:szCs w:val="18"/>
                </w:rPr>
                <w:delText>0,00</w:delText>
              </w:r>
            </w:del>
          </w:p>
        </w:tc>
      </w:tr>
      <w:tr w:rsidR="0016615B" w:rsidTr="002A1EDE">
        <w:trPr>
          <w:trHeight w:val="290"/>
        </w:trPr>
        <w:tc>
          <w:tcPr>
            <w:tcW w:w="15695" w:type="dxa"/>
            <w:gridSpan w:val="9"/>
            <w:tcBorders>
              <w:top w:val="single" w:sz="4" w:space="0" w:color="auto"/>
              <w:left w:val="single" w:sz="4" w:space="0" w:color="auto"/>
              <w:bottom w:val="single" w:sz="4" w:space="0" w:color="auto"/>
              <w:right w:val="single" w:sz="4" w:space="0" w:color="000000"/>
            </w:tcBorders>
            <w:noWrap/>
            <w:vAlign w:val="center"/>
          </w:tcPr>
          <w:p w:rsidR="0016615B" w:rsidRDefault="0016615B" w:rsidP="00A7297A">
            <w:pPr>
              <w:jc w:val="center"/>
              <w:rPr>
                <w:b/>
                <w:bCs/>
                <w:color w:val="000000"/>
                <w:sz w:val="18"/>
                <w:szCs w:val="18"/>
              </w:rPr>
            </w:pPr>
            <w:r>
              <w:rPr>
                <w:b/>
                <w:bCs/>
                <w:color w:val="000000"/>
                <w:sz w:val="18"/>
                <w:szCs w:val="18"/>
              </w:rPr>
              <w:t>Система теплоснабжения от БУ-1 (г. Северск)</w:t>
            </w:r>
          </w:p>
        </w:tc>
      </w:tr>
      <w:tr w:rsidR="002A1EDE" w:rsidTr="002A1EDE">
        <w:trPr>
          <w:trHeight w:val="46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6.</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тепловой энергии в сеть (ОАО "Тепловые сети") в горячей воде </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1 544,87</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1 392,08</w:t>
            </w:r>
          </w:p>
        </w:tc>
        <w:tc>
          <w:tcPr>
            <w:tcW w:w="1257" w:type="dxa"/>
            <w:tcBorders>
              <w:top w:val="nil"/>
              <w:left w:val="nil"/>
              <w:bottom w:val="single" w:sz="4" w:space="0" w:color="auto"/>
              <w:right w:val="single" w:sz="4" w:space="0" w:color="auto"/>
            </w:tcBorders>
            <w:noWrap/>
            <w:vAlign w:val="center"/>
          </w:tcPr>
          <w:p w:rsidR="002A1EDE" w:rsidRPr="009A55C9" w:rsidRDefault="002A1EDE" w:rsidP="009A55C9">
            <w:pPr>
              <w:widowControl/>
              <w:autoSpaceDE/>
              <w:autoSpaceDN/>
              <w:adjustRightInd/>
              <w:ind w:firstLine="0"/>
              <w:rPr>
                <w:rFonts w:ascii="Times New Roman" w:hAnsi="Times New Roman" w:cs="Times New Roman"/>
                <w:bCs/>
                <w:sz w:val="18"/>
                <w:szCs w:val="18"/>
                <w:rPrChange w:id="197" w:author="Аношин" w:date="2021-02-20T16:03:00Z">
                  <w:rPr>
                    <w:b/>
                    <w:bCs/>
                    <w:color w:val="000000"/>
                    <w:sz w:val="18"/>
                    <w:szCs w:val="18"/>
                  </w:rPr>
                </w:rPrChange>
              </w:rPr>
              <w:pPrChange w:id="198" w:author="Аношин" w:date="2021-02-20T16:03:00Z">
                <w:pPr>
                  <w:ind w:right="-105" w:hanging="32"/>
                </w:pPr>
              </w:pPrChange>
            </w:pPr>
            <w:ins w:id="199" w:author="Аношин" w:date="2021-02-20T16:03:00Z">
              <w:r w:rsidRPr="0079015C">
                <w:rPr>
                  <w:bCs/>
                  <w:sz w:val="18"/>
                  <w:szCs w:val="18"/>
                </w:rPr>
                <w:t>1 236,76</w:t>
              </w:r>
            </w:ins>
            <w:del w:id="200" w:author="Аношин" w:date="2021-02-20T16:03:00Z">
              <w:r w:rsidDel="00DE4473">
                <w:rPr>
                  <w:b/>
                  <w:bCs/>
                  <w:color w:val="000000"/>
                  <w:sz w:val="18"/>
                  <w:szCs w:val="18"/>
                </w:rPr>
                <w:delText>1 420,04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01" w:author="Аношин" w:date="2021-02-20T16:07:00Z">
              <w:r w:rsidRPr="0079015C">
                <w:rPr>
                  <w:bCs/>
                  <w:sz w:val="18"/>
                  <w:szCs w:val="18"/>
                </w:rPr>
                <w:t>1 320,29</w:t>
              </w:r>
            </w:ins>
            <w:del w:id="202" w:author="Аношин" w:date="2021-02-20T16:07:00Z">
              <w:r w:rsidDel="00B42E95">
                <w:rPr>
                  <w:b/>
                  <w:bCs/>
                  <w:color w:val="000000"/>
                  <w:sz w:val="18"/>
                  <w:szCs w:val="18"/>
                </w:rPr>
                <w:delText>1 397,63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03" w:author="Аношин" w:date="2021-02-20T16:10:00Z">
              <w:r w:rsidRPr="0079015C">
                <w:rPr>
                  <w:bCs/>
                  <w:sz w:val="18"/>
                  <w:szCs w:val="18"/>
                </w:rPr>
                <w:t>1 320,29</w:t>
              </w:r>
            </w:ins>
            <w:del w:id="204" w:author="Аношин" w:date="2021-02-20T16:10:00Z">
              <w:r w:rsidDel="00856CD1">
                <w:rPr>
                  <w:b/>
                  <w:bCs/>
                  <w:color w:val="000000"/>
                  <w:sz w:val="18"/>
                  <w:szCs w:val="18"/>
                </w:rPr>
                <w:delText>1 320,29</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05" w:author="Аношин" w:date="2021-02-20T16:10:00Z">
              <w:r w:rsidRPr="0079015C">
                <w:rPr>
                  <w:bCs/>
                  <w:sz w:val="18"/>
                  <w:szCs w:val="18"/>
                </w:rPr>
                <w:t>1 320,29</w:t>
              </w:r>
            </w:ins>
            <w:del w:id="206" w:author="Аношин" w:date="2021-02-20T16:10:00Z">
              <w:r w:rsidDel="00856CD1">
                <w:rPr>
                  <w:b/>
                  <w:bCs/>
                  <w:color w:val="000000"/>
                  <w:sz w:val="18"/>
                  <w:szCs w:val="18"/>
                </w:rPr>
                <w:delText>1 365,23</w:delText>
              </w:r>
            </w:del>
          </w:p>
        </w:tc>
      </w:tr>
      <w:tr w:rsidR="002A1EDE" w:rsidTr="002A1EDE">
        <w:trPr>
          <w:trHeight w:val="28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7.</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Потери тепловой энергии сетевых организаций</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417,97</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359,38</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07" w:author="Аношин" w:date="2021-02-20T16:03:00Z">
              <w:r w:rsidRPr="0079015C">
                <w:rPr>
                  <w:bCs/>
                  <w:sz w:val="18"/>
                  <w:szCs w:val="18"/>
                </w:rPr>
                <w:t>304,65</w:t>
              </w:r>
            </w:ins>
            <w:del w:id="208" w:author="Аношин" w:date="2021-02-20T16:03:00Z">
              <w:r w:rsidDel="00DE4473">
                <w:rPr>
                  <w:b/>
                  <w:bCs/>
                  <w:color w:val="000000"/>
                  <w:sz w:val="18"/>
                  <w:szCs w:val="18"/>
                </w:rPr>
                <w:delText>301,93</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09" w:author="Аношин" w:date="2021-02-20T16:07:00Z">
              <w:r w:rsidRPr="0079015C">
                <w:rPr>
                  <w:bCs/>
                  <w:sz w:val="18"/>
                  <w:szCs w:val="18"/>
                </w:rPr>
                <w:t>303,84</w:t>
              </w:r>
            </w:ins>
            <w:del w:id="210" w:author="Аношин" w:date="2021-02-20T16:07:00Z">
              <w:r w:rsidDel="00B42E95">
                <w:rPr>
                  <w:b/>
                  <w:bCs/>
                  <w:color w:val="000000"/>
                  <w:sz w:val="18"/>
                  <w:szCs w:val="18"/>
                </w:rPr>
                <w:delText>301,93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11" w:author="Аношин" w:date="2021-02-20T16:10:00Z">
              <w:r w:rsidRPr="0079015C">
                <w:rPr>
                  <w:bCs/>
                  <w:sz w:val="18"/>
                  <w:szCs w:val="18"/>
                </w:rPr>
                <w:t>303,84</w:t>
              </w:r>
            </w:ins>
            <w:del w:id="212" w:author="Аношин" w:date="2021-02-20T16:10:00Z">
              <w:r w:rsidDel="00856CD1">
                <w:rPr>
                  <w:b/>
                  <w:bCs/>
                  <w:color w:val="000000"/>
                  <w:sz w:val="18"/>
                  <w:szCs w:val="18"/>
                </w:rPr>
                <w:delText>303,84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13" w:author="Аношин" w:date="2021-02-20T16:10:00Z">
              <w:r w:rsidRPr="0079015C">
                <w:rPr>
                  <w:bCs/>
                  <w:sz w:val="18"/>
                  <w:szCs w:val="18"/>
                </w:rPr>
                <w:t>303,84</w:t>
              </w:r>
            </w:ins>
            <w:del w:id="214" w:author="Аношин" w:date="2021-02-20T16:10:00Z">
              <w:r w:rsidDel="00856CD1">
                <w:rPr>
                  <w:b/>
                  <w:bCs/>
                  <w:color w:val="000000"/>
                  <w:sz w:val="18"/>
                  <w:szCs w:val="18"/>
                </w:rPr>
                <w:delText>303,84</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8.</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Полезный отпуск тепловой энергии</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1 126,91</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1 032,71</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15" w:author="Аношин" w:date="2021-02-20T16:03:00Z">
              <w:r w:rsidRPr="0079015C">
                <w:rPr>
                  <w:bCs/>
                  <w:sz w:val="18"/>
                  <w:szCs w:val="18"/>
                </w:rPr>
                <w:t>932,10</w:t>
              </w:r>
            </w:ins>
            <w:del w:id="216" w:author="Аношин" w:date="2021-02-20T16:03:00Z">
              <w:r w:rsidDel="00DE4473">
                <w:rPr>
                  <w:b/>
                  <w:bCs/>
                  <w:color w:val="000000"/>
                  <w:sz w:val="18"/>
                  <w:szCs w:val="18"/>
                </w:rPr>
                <w:delText>1 118,12</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17" w:author="Аношин" w:date="2021-02-20T16:07:00Z">
              <w:r w:rsidRPr="0079015C">
                <w:rPr>
                  <w:bCs/>
                  <w:color w:val="0000CC"/>
                  <w:sz w:val="18"/>
                  <w:szCs w:val="18"/>
                </w:rPr>
                <w:t>1 016,44</w:t>
              </w:r>
            </w:ins>
            <w:del w:id="218" w:author="Аношин" w:date="2021-02-20T16:07:00Z">
              <w:r w:rsidDel="00B42E95">
                <w:rPr>
                  <w:b/>
                  <w:bCs/>
                  <w:color w:val="000000"/>
                  <w:sz w:val="18"/>
                  <w:szCs w:val="18"/>
                </w:rPr>
                <w:delText>1 095,71</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19" w:author="Аношин" w:date="2021-02-20T16:10:00Z">
              <w:r w:rsidRPr="0079015C">
                <w:rPr>
                  <w:bCs/>
                  <w:color w:val="0000CC"/>
                  <w:sz w:val="18"/>
                  <w:szCs w:val="18"/>
                </w:rPr>
                <w:t>1 016,44</w:t>
              </w:r>
            </w:ins>
            <w:del w:id="220" w:author="Аношин" w:date="2021-02-20T16:10:00Z">
              <w:r w:rsidDel="00856CD1">
                <w:rPr>
                  <w:b/>
                  <w:bCs/>
                  <w:color w:val="000000"/>
                  <w:sz w:val="18"/>
                  <w:szCs w:val="18"/>
                </w:rPr>
                <w:delText>1 016,44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21" w:author="Аношин" w:date="2021-02-20T16:10:00Z">
              <w:r w:rsidRPr="0079015C">
                <w:rPr>
                  <w:bCs/>
                  <w:color w:val="0000CC"/>
                  <w:sz w:val="18"/>
                  <w:szCs w:val="18"/>
                </w:rPr>
                <w:t>1 016,44</w:t>
              </w:r>
            </w:ins>
            <w:del w:id="222" w:author="Аношин" w:date="2021-02-20T16:10:00Z">
              <w:r w:rsidDel="00856CD1">
                <w:rPr>
                  <w:b/>
                  <w:bCs/>
                  <w:color w:val="000000"/>
                  <w:sz w:val="18"/>
                  <w:szCs w:val="18"/>
                </w:rPr>
                <w:delText>1 061,39</w:delText>
              </w:r>
            </w:del>
          </w:p>
        </w:tc>
      </w:tr>
      <w:tr w:rsidR="0016615B" w:rsidTr="002A1EDE">
        <w:trPr>
          <w:trHeight w:val="290"/>
        </w:trPr>
        <w:tc>
          <w:tcPr>
            <w:tcW w:w="15695" w:type="dxa"/>
            <w:gridSpan w:val="9"/>
            <w:tcBorders>
              <w:top w:val="single" w:sz="4" w:space="0" w:color="auto"/>
              <w:left w:val="single" w:sz="4" w:space="0" w:color="auto"/>
              <w:bottom w:val="single" w:sz="4" w:space="0" w:color="auto"/>
              <w:right w:val="single" w:sz="4" w:space="0" w:color="000000"/>
            </w:tcBorders>
            <w:noWrap/>
            <w:vAlign w:val="center"/>
          </w:tcPr>
          <w:p w:rsidR="0016615B" w:rsidRDefault="0016615B" w:rsidP="00A7297A">
            <w:pPr>
              <w:jc w:val="center"/>
              <w:rPr>
                <w:b/>
                <w:bCs/>
                <w:color w:val="000000"/>
                <w:sz w:val="18"/>
                <w:szCs w:val="18"/>
              </w:rPr>
            </w:pPr>
            <w:r>
              <w:rPr>
                <w:b/>
                <w:bCs/>
                <w:color w:val="000000"/>
                <w:sz w:val="18"/>
                <w:szCs w:val="18"/>
              </w:rPr>
              <w:t xml:space="preserve">Система теплоснабжения от БУ-2 + Система </w:t>
            </w:r>
            <w:proofErr w:type="spellStart"/>
            <w:r>
              <w:rPr>
                <w:b/>
                <w:bCs/>
                <w:color w:val="000000"/>
                <w:sz w:val="18"/>
                <w:szCs w:val="18"/>
              </w:rPr>
              <w:t>пароснабжения</w:t>
            </w:r>
            <w:proofErr w:type="spellEnd"/>
            <w:r>
              <w:rPr>
                <w:b/>
                <w:bCs/>
                <w:color w:val="000000"/>
                <w:sz w:val="18"/>
                <w:szCs w:val="18"/>
              </w:rPr>
              <w:t xml:space="preserve"> (Промышленная зона ЗАТО Северск)</w:t>
            </w:r>
          </w:p>
        </w:tc>
      </w:tr>
      <w:tr w:rsidR="0016615B" w:rsidTr="002A1EDE">
        <w:trPr>
          <w:trHeight w:val="290"/>
        </w:trPr>
        <w:tc>
          <w:tcPr>
            <w:tcW w:w="15695" w:type="dxa"/>
            <w:gridSpan w:val="9"/>
            <w:tcBorders>
              <w:top w:val="single" w:sz="4" w:space="0" w:color="auto"/>
              <w:left w:val="single" w:sz="4" w:space="0" w:color="auto"/>
              <w:bottom w:val="single" w:sz="4" w:space="0" w:color="auto"/>
              <w:right w:val="single" w:sz="4" w:space="0" w:color="000000"/>
            </w:tcBorders>
            <w:noWrap/>
            <w:vAlign w:val="center"/>
          </w:tcPr>
          <w:p w:rsidR="0016615B" w:rsidRDefault="0016615B" w:rsidP="00A7297A">
            <w:pPr>
              <w:jc w:val="center"/>
              <w:rPr>
                <w:b/>
                <w:bCs/>
                <w:color w:val="000000"/>
                <w:sz w:val="18"/>
                <w:szCs w:val="18"/>
              </w:rPr>
            </w:pPr>
            <w:proofErr w:type="spellStart"/>
            <w:r>
              <w:rPr>
                <w:b/>
                <w:bCs/>
                <w:color w:val="000000"/>
                <w:sz w:val="18"/>
                <w:szCs w:val="18"/>
              </w:rPr>
              <w:lastRenderedPageBreak/>
              <w:t>Тепломагистраль</w:t>
            </w:r>
            <w:proofErr w:type="spellEnd"/>
            <w:r>
              <w:rPr>
                <w:b/>
                <w:bCs/>
                <w:color w:val="000000"/>
                <w:sz w:val="18"/>
                <w:szCs w:val="18"/>
              </w:rPr>
              <w:t xml:space="preserve"> № 3 ("3-я северная")</w:t>
            </w:r>
          </w:p>
        </w:tc>
      </w:tr>
      <w:tr w:rsidR="002A1EDE" w:rsidTr="002A1EDE">
        <w:trPr>
          <w:trHeight w:val="46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9.</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тепловой энергии в "3-ю Северную" магистраль в горячей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132,50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124,67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23" w:author="Аношин" w:date="2021-02-20T16:04:00Z">
              <w:r w:rsidRPr="0079015C">
                <w:rPr>
                  <w:bCs/>
                  <w:color w:val="000000"/>
                  <w:sz w:val="18"/>
                  <w:szCs w:val="18"/>
                </w:rPr>
                <w:t>121,60</w:t>
              </w:r>
            </w:ins>
            <w:del w:id="224" w:author="Аношин" w:date="2021-02-20T16:04:00Z">
              <w:r w:rsidDel="00BE19B4">
                <w:rPr>
                  <w:b/>
                  <w:bCs/>
                  <w:color w:val="000000"/>
                  <w:sz w:val="18"/>
                  <w:szCs w:val="18"/>
                </w:rPr>
                <w:delText>129,07</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25" w:author="Аношин" w:date="2021-02-20T16:07:00Z">
              <w:r w:rsidRPr="0079015C">
                <w:rPr>
                  <w:bCs/>
                  <w:color w:val="000000"/>
                  <w:sz w:val="18"/>
                  <w:szCs w:val="18"/>
                </w:rPr>
                <w:t>125,24</w:t>
              </w:r>
            </w:ins>
            <w:del w:id="226" w:author="Аношин" w:date="2021-02-20T16:07:00Z">
              <w:r w:rsidDel="004255B2">
                <w:rPr>
                  <w:b/>
                  <w:bCs/>
                  <w:color w:val="000000"/>
                  <w:sz w:val="18"/>
                  <w:szCs w:val="18"/>
                </w:rPr>
                <w:delText>123,33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27" w:author="Аношин" w:date="2021-02-20T16:11:00Z">
              <w:r w:rsidRPr="0079015C">
                <w:rPr>
                  <w:bCs/>
                  <w:color w:val="000000"/>
                  <w:sz w:val="18"/>
                  <w:szCs w:val="18"/>
                </w:rPr>
                <w:t>141,81</w:t>
              </w:r>
            </w:ins>
            <w:del w:id="228" w:author="Аношин" w:date="2021-02-20T16:11:00Z">
              <w:r w:rsidDel="001C747D">
                <w:rPr>
                  <w:b/>
                  <w:bCs/>
                  <w:color w:val="000000"/>
                  <w:sz w:val="18"/>
                  <w:szCs w:val="18"/>
                </w:rPr>
                <w:delText>125,24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29" w:author="Аношин" w:date="2021-02-20T16:11:00Z">
              <w:r w:rsidRPr="0079015C">
                <w:rPr>
                  <w:bCs/>
                  <w:color w:val="000000"/>
                  <w:sz w:val="18"/>
                  <w:szCs w:val="18"/>
                </w:rPr>
                <w:t>141,81</w:t>
              </w:r>
            </w:ins>
            <w:del w:id="230" w:author="Аношин" w:date="2021-02-20T16:11:00Z">
              <w:r w:rsidDel="001C747D">
                <w:rPr>
                  <w:b/>
                  <w:bCs/>
                  <w:color w:val="000000"/>
                  <w:sz w:val="18"/>
                  <w:szCs w:val="18"/>
                </w:rPr>
                <w:delText>125,24</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9.1.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132,50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124,67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31" w:author="Аношин" w:date="2021-02-20T16:04:00Z">
              <w:r w:rsidRPr="0079015C">
                <w:rPr>
                  <w:color w:val="000000"/>
                  <w:sz w:val="18"/>
                  <w:szCs w:val="18"/>
                </w:rPr>
                <w:t>100,86</w:t>
              </w:r>
            </w:ins>
            <w:del w:id="232" w:author="Аношин" w:date="2021-02-20T16:04:00Z">
              <w:r w:rsidDel="00BE19B4">
                <w:rPr>
                  <w:color w:val="000000"/>
                  <w:sz w:val="18"/>
                  <w:szCs w:val="18"/>
                </w:rPr>
                <w:delText>129,07</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33" w:author="Аношин" w:date="2021-02-20T16:07:00Z">
              <w:r w:rsidRPr="0079015C">
                <w:rPr>
                  <w:color w:val="0000CC"/>
                  <w:sz w:val="18"/>
                  <w:szCs w:val="18"/>
                </w:rPr>
                <w:t>104,62</w:t>
              </w:r>
            </w:ins>
            <w:del w:id="234" w:author="Аношин" w:date="2021-02-20T16:07:00Z">
              <w:r w:rsidDel="004255B2">
                <w:rPr>
                  <w:color w:val="000000"/>
                  <w:sz w:val="18"/>
                  <w:szCs w:val="18"/>
                </w:rPr>
                <w:delText>123,33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35" w:author="Аношин" w:date="2021-02-20T16:11:00Z">
              <w:r w:rsidRPr="0079015C">
                <w:rPr>
                  <w:color w:val="0000CC"/>
                  <w:sz w:val="18"/>
                  <w:szCs w:val="18"/>
                </w:rPr>
                <w:t>121,18</w:t>
              </w:r>
            </w:ins>
            <w:del w:id="236" w:author="Аношин" w:date="2021-02-20T16:11:00Z">
              <w:r w:rsidDel="001C747D">
                <w:rPr>
                  <w:color w:val="000000"/>
                  <w:sz w:val="18"/>
                  <w:szCs w:val="18"/>
                </w:rPr>
                <w:delText>125,24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37" w:author="Аношин" w:date="2021-02-20T16:11:00Z">
              <w:r w:rsidRPr="0079015C">
                <w:rPr>
                  <w:color w:val="0000CC"/>
                  <w:sz w:val="18"/>
                  <w:szCs w:val="18"/>
                </w:rPr>
                <w:t>121,18</w:t>
              </w:r>
            </w:ins>
            <w:del w:id="238" w:author="Аношин" w:date="2021-02-20T16:11:00Z">
              <w:r w:rsidDel="001C747D">
                <w:rPr>
                  <w:color w:val="000000"/>
                  <w:sz w:val="18"/>
                  <w:szCs w:val="18"/>
                </w:rPr>
                <w:delText>125,24</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9.2.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39" w:author="Аношин" w:date="2021-02-20T16:04:00Z">
              <w:r w:rsidRPr="0079015C">
                <w:rPr>
                  <w:color w:val="000000"/>
                  <w:sz w:val="18"/>
                  <w:szCs w:val="18"/>
                </w:rPr>
                <w:t>20,74</w:t>
              </w:r>
            </w:ins>
            <w:del w:id="240" w:author="Аношин" w:date="2021-02-20T16:04:00Z">
              <w:r w:rsidDel="00BE19B4">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41" w:author="Аношин" w:date="2021-02-20T16:07:00Z">
              <w:r w:rsidRPr="0079015C">
                <w:rPr>
                  <w:color w:val="0000CC"/>
                  <w:sz w:val="18"/>
                  <w:szCs w:val="18"/>
                </w:rPr>
                <w:t>20,62</w:t>
              </w:r>
            </w:ins>
            <w:del w:id="242" w:author="Аношин" w:date="2021-02-20T16:07:00Z">
              <w:r w:rsidDel="004255B2">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43" w:author="Аношин" w:date="2021-02-20T16:11:00Z">
              <w:r w:rsidRPr="0079015C">
                <w:rPr>
                  <w:sz w:val="18"/>
                  <w:szCs w:val="18"/>
                </w:rPr>
                <w:t>20,62</w:t>
              </w:r>
            </w:ins>
            <w:del w:id="244" w:author="Аношин" w:date="2021-02-20T16:11:00Z">
              <w:r w:rsidDel="001C747D">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45" w:author="Аношин" w:date="2021-02-20T16:11:00Z">
              <w:r w:rsidRPr="0079015C">
                <w:rPr>
                  <w:sz w:val="18"/>
                  <w:szCs w:val="18"/>
                </w:rPr>
                <w:t>20,62</w:t>
              </w:r>
            </w:ins>
            <w:del w:id="246" w:author="Аношин" w:date="2021-02-20T16:11:00Z">
              <w:r w:rsidDel="001C747D">
                <w:rPr>
                  <w:color w:val="000000"/>
                  <w:sz w:val="18"/>
                  <w:szCs w:val="18"/>
                </w:rPr>
                <w:delText>0,00</w:delText>
              </w:r>
            </w:del>
          </w:p>
        </w:tc>
      </w:tr>
      <w:tr w:rsidR="002A1EDE" w:rsidTr="002A1EDE">
        <w:trPr>
          <w:trHeight w:val="46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10.</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Потери тепловой энергии "3-й Северной" магистрали в </w:t>
            </w:r>
            <w:proofErr w:type="spellStart"/>
            <w:r>
              <w:rPr>
                <w:b/>
                <w:bCs/>
                <w:color w:val="000000"/>
                <w:sz w:val="18"/>
                <w:szCs w:val="18"/>
              </w:rPr>
              <w:t>грячей</w:t>
            </w:r>
            <w:proofErr w:type="spellEnd"/>
            <w:r>
              <w:rPr>
                <w:b/>
                <w:bCs/>
                <w:color w:val="000000"/>
                <w:sz w:val="18"/>
                <w:szCs w:val="18"/>
              </w:rPr>
              <w:t xml:space="preserve">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20,62</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20,62</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47" w:author="Аношин" w:date="2021-02-20T16:04:00Z">
              <w:r w:rsidRPr="0079015C">
                <w:rPr>
                  <w:bCs/>
                  <w:sz w:val="18"/>
                  <w:szCs w:val="18"/>
                </w:rPr>
                <w:t>20,74</w:t>
              </w:r>
            </w:ins>
            <w:del w:id="248" w:author="Аношин" w:date="2021-02-20T16:04:00Z">
              <w:r w:rsidDel="00BE19B4">
                <w:rPr>
                  <w:b/>
                  <w:bCs/>
                  <w:color w:val="000000"/>
                  <w:sz w:val="18"/>
                  <w:szCs w:val="18"/>
                </w:rPr>
                <w:delText>20,62</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49" w:author="Аношин" w:date="2021-02-20T16:07:00Z">
              <w:r w:rsidRPr="0079015C">
                <w:rPr>
                  <w:bCs/>
                  <w:sz w:val="18"/>
                  <w:szCs w:val="18"/>
                </w:rPr>
                <w:t>20,62</w:t>
              </w:r>
            </w:ins>
            <w:del w:id="250" w:author="Аношин" w:date="2021-02-20T16:07:00Z">
              <w:r w:rsidDel="004255B2">
                <w:rPr>
                  <w:b/>
                  <w:bCs/>
                  <w:color w:val="000000"/>
                  <w:sz w:val="18"/>
                  <w:szCs w:val="18"/>
                </w:rPr>
                <w:delText>20,62</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51" w:author="Аношин" w:date="2021-02-20T16:11:00Z">
              <w:r w:rsidRPr="0079015C">
                <w:rPr>
                  <w:bCs/>
                  <w:sz w:val="18"/>
                  <w:szCs w:val="18"/>
                </w:rPr>
                <w:t>20,62</w:t>
              </w:r>
            </w:ins>
            <w:del w:id="252" w:author="Аношин" w:date="2021-02-20T16:11:00Z">
              <w:r w:rsidDel="001C747D">
                <w:rPr>
                  <w:b/>
                  <w:bCs/>
                  <w:color w:val="000000"/>
                  <w:sz w:val="18"/>
                  <w:szCs w:val="18"/>
                </w:rPr>
                <w:delText>20,62</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53" w:author="Аношин" w:date="2021-02-20T16:11:00Z">
              <w:r w:rsidRPr="0079015C">
                <w:rPr>
                  <w:bCs/>
                  <w:sz w:val="18"/>
                  <w:szCs w:val="18"/>
                </w:rPr>
                <w:t>20,62</w:t>
              </w:r>
            </w:ins>
            <w:del w:id="254" w:author="Аношин" w:date="2021-02-20T16:11:00Z">
              <w:r w:rsidDel="001C747D">
                <w:rPr>
                  <w:b/>
                  <w:bCs/>
                  <w:color w:val="000000"/>
                  <w:sz w:val="18"/>
                  <w:szCs w:val="18"/>
                </w:rPr>
                <w:delText>20,62</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10.1.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20,62</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20,62</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55" w:author="Аношин" w:date="2021-02-20T16:04:00Z">
              <w:r w:rsidRPr="0079015C">
                <w:rPr>
                  <w:sz w:val="18"/>
                  <w:szCs w:val="18"/>
                </w:rPr>
                <w:t>0,00</w:t>
              </w:r>
            </w:ins>
            <w:del w:id="256" w:author="Аношин" w:date="2021-02-20T16:04:00Z">
              <w:r w:rsidDel="00BE19B4">
                <w:rPr>
                  <w:color w:val="000000"/>
                  <w:sz w:val="18"/>
                  <w:szCs w:val="18"/>
                </w:rPr>
                <w:delText>20,62</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57" w:author="Аношин" w:date="2021-02-20T16:07:00Z">
              <w:r w:rsidRPr="0079015C">
                <w:rPr>
                  <w:sz w:val="18"/>
                  <w:szCs w:val="18"/>
                </w:rPr>
                <w:t>0,00</w:t>
              </w:r>
            </w:ins>
            <w:del w:id="258" w:author="Аношин" w:date="2021-02-20T16:07:00Z">
              <w:r w:rsidDel="004255B2">
                <w:rPr>
                  <w:color w:val="000000"/>
                  <w:sz w:val="18"/>
                  <w:szCs w:val="18"/>
                </w:rPr>
                <w:delText>20,62</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59" w:author="Аношин" w:date="2021-02-20T16:11:00Z">
              <w:r w:rsidRPr="0079015C">
                <w:rPr>
                  <w:sz w:val="18"/>
                  <w:szCs w:val="18"/>
                </w:rPr>
                <w:t>0,00</w:t>
              </w:r>
            </w:ins>
            <w:del w:id="260" w:author="Аношин" w:date="2021-02-20T16:11:00Z">
              <w:r w:rsidDel="001C747D">
                <w:rPr>
                  <w:color w:val="000000"/>
                  <w:sz w:val="18"/>
                  <w:szCs w:val="18"/>
                </w:rPr>
                <w:delText>20,62</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61" w:author="Аношин" w:date="2021-02-20T16:11:00Z">
              <w:r w:rsidRPr="0079015C">
                <w:rPr>
                  <w:sz w:val="18"/>
                  <w:szCs w:val="18"/>
                </w:rPr>
                <w:t>0,00</w:t>
              </w:r>
            </w:ins>
            <w:del w:id="262" w:author="Аношин" w:date="2021-02-20T16:11:00Z">
              <w:r w:rsidDel="001C747D">
                <w:rPr>
                  <w:color w:val="000000"/>
                  <w:sz w:val="18"/>
                  <w:szCs w:val="18"/>
                </w:rPr>
                <w:delText>20,62</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10.2.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63" w:author="Аношин" w:date="2021-02-20T16:04:00Z">
              <w:r w:rsidRPr="0079015C">
                <w:rPr>
                  <w:sz w:val="18"/>
                  <w:szCs w:val="18"/>
                </w:rPr>
                <w:t>20,74</w:t>
              </w:r>
            </w:ins>
            <w:del w:id="264" w:author="Аношин" w:date="2021-02-20T16:04:00Z">
              <w:r w:rsidDel="00BE19B4">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65" w:author="Аношин" w:date="2021-02-20T16:07:00Z">
              <w:r w:rsidRPr="0079015C">
                <w:rPr>
                  <w:sz w:val="18"/>
                  <w:szCs w:val="18"/>
                </w:rPr>
                <w:t>20,62</w:t>
              </w:r>
            </w:ins>
            <w:del w:id="266" w:author="Аношин" w:date="2021-02-20T16:07:00Z">
              <w:r w:rsidDel="004255B2">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67" w:author="Аношин" w:date="2021-02-20T16:11:00Z">
              <w:r w:rsidRPr="0079015C">
                <w:rPr>
                  <w:sz w:val="18"/>
                  <w:szCs w:val="18"/>
                </w:rPr>
                <w:t>20,62</w:t>
              </w:r>
            </w:ins>
            <w:del w:id="268" w:author="Аношин" w:date="2021-02-20T16:11:00Z">
              <w:r w:rsidDel="001C747D">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69" w:author="Аношин" w:date="2021-02-20T16:11:00Z">
              <w:r w:rsidRPr="0079015C">
                <w:rPr>
                  <w:sz w:val="18"/>
                  <w:szCs w:val="18"/>
                </w:rPr>
                <w:t>20,62</w:t>
              </w:r>
            </w:ins>
            <w:del w:id="270" w:author="Аношин" w:date="2021-02-20T16:11:00Z">
              <w:r w:rsidDel="001C747D">
                <w:rPr>
                  <w:color w:val="000000"/>
                  <w:sz w:val="18"/>
                  <w:szCs w:val="18"/>
                </w:rPr>
                <w:delText>0,00</w:delText>
              </w:r>
            </w:del>
          </w:p>
        </w:tc>
      </w:tr>
      <w:tr w:rsidR="002A1EDE" w:rsidTr="002A1EDE">
        <w:trPr>
          <w:trHeight w:val="48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тепловой энергии конечным потребителям "3-й Северной" магистрали в горячей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0,64</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0,38</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71" w:author="Аношин" w:date="2021-02-20T16:04:00Z">
              <w:r w:rsidRPr="0079015C">
                <w:rPr>
                  <w:bCs/>
                  <w:sz w:val="18"/>
                  <w:szCs w:val="18"/>
                </w:rPr>
                <w:t>0,82</w:t>
              </w:r>
            </w:ins>
            <w:del w:id="272" w:author="Аношин" w:date="2021-02-20T16:04:00Z">
              <w:r w:rsidDel="00BE19B4">
                <w:rPr>
                  <w:b/>
                  <w:bCs/>
                  <w:color w:val="000000"/>
                  <w:sz w:val="18"/>
                  <w:szCs w:val="18"/>
                </w:rPr>
                <w:delText>1,60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73" w:author="Аношин" w:date="2021-02-20T16:07:00Z">
              <w:r w:rsidRPr="0079015C">
                <w:rPr>
                  <w:bCs/>
                  <w:sz w:val="18"/>
                  <w:szCs w:val="18"/>
                </w:rPr>
                <w:t>0,72</w:t>
              </w:r>
            </w:ins>
            <w:del w:id="274" w:author="Аношин" w:date="2021-02-20T16:07:00Z">
              <w:r w:rsidDel="004255B2">
                <w:rPr>
                  <w:b/>
                  <w:bCs/>
                  <w:color w:val="000000"/>
                  <w:sz w:val="18"/>
                  <w:szCs w:val="18"/>
                </w:rPr>
                <w:delText>1,26</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75" w:author="Аношин" w:date="2021-02-20T16:11:00Z">
              <w:r w:rsidRPr="0079015C">
                <w:rPr>
                  <w:bCs/>
                  <w:sz w:val="18"/>
                  <w:szCs w:val="18"/>
                </w:rPr>
                <w:t>2,00</w:t>
              </w:r>
            </w:ins>
            <w:del w:id="276" w:author="Аношин" w:date="2021-02-20T16:11:00Z">
              <w:r w:rsidDel="001C747D">
                <w:rPr>
                  <w:b/>
                  <w:bCs/>
                  <w:color w:val="000000"/>
                  <w:sz w:val="18"/>
                  <w:szCs w:val="18"/>
                </w:rPr>
                <w:delText>0,72</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77" w:author="Аношин" w:date="2021-02-20T16:11:00Z">
              <w:r w:rsidRPr="0079015C">
                <w:rPr>
                  <w:bCs/>
                  <w:sz w:val="18"/>
                  <w:szCs w:val="18"/>
                </w:rPr>
                <w:t>2,00</w:t>
              </w:r>
            </w:ins>
            <w:del w:id="278" w:author="Аношин" w:date="2021-02-20T16:11:00Z">
              <w:r w:rsidDel="001C747D">
                <w:rPr>
                  <w:b/>
                  <w:bCs/>
                  <w:color w:val="000000"/>
                  <w:sz w:val="18"/>
                  <w:szCs w:val="18"/>
                </w:rPr>
                <w:delText>0,72</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0,64</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0,38</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79" w:author="Аношин" w:date="2021-02-20T16:04:00Z">
              <w:r w:rsidRPr="0079015C">
                <w:rPr>
                  <w:color w:val="000000"/>
                  <w:sz w:val="18"/>
                  <w:szCs w:val="18"/>
                </w:rPr>
                <w:t>0,82</w:t>
              </w:r>
            </w:ins>
            <w:del w:id="280" w:author="Аношин" w:date="2021-02-20T16:04:00Z">
              <w:r w:rsidDel="00BE19B4">
                <w:rPr>
                  <w:color w:val="000000"/>
                  <w:sz w:val="18"/>
                  <w:szCs w:val="18"/>
                </w:rPr>
                <w:delText>1,60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81" w:author="Аношин" w:date="2021-02-20T16:07:00Z">
              <w:r w:rsidRPr="0079015C">
                <w:rPr>
                  <w:color w:val="0000CC"/>
                  <w:sz w:val="18"/>
                  <w:szCs w:val="18"/>
                </w:rPr>
                <w:t>0,72</w:t>
              </w:r>
            </w:ins>
            <w:del w:id="282" w:author="Аношин" w:date="2021-02-20T16:07:00Z">
              <w:r w:rsidDel="004255B2">
                <w:rPr>
                  <w:color w:val="000000"/>
                  <w:sz w:val="18"/>
                  <w:szCs w:val="18"/>
                </w:rPr>
                <w:delText>1,26</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83" w:author="Аношин" w:date="2021-02-20T16:11:00Z">
              <w:r w:rsidRPr="0079015C">
                <w:rPr>
                  <w:color w:val="0000CC"/>
                  <w:sz w:val="18"/>
                  <w:szCs w:val="18"/>
                </w:rPr>
                <w:t>2,00</w:t>
              </w:r>
            </w:ins>
            <w:del w:id="284" w:author="Аношин" w:date="2021-02-20T16:11:00Z">
              <w:r w:rsidDel="001C747D">
                <w:rPr>
                  <w:color w:val="000000"/>
                  <w:sz w:val="18"/>
                  <w:szCs w:val="18"/>
                </w:rPr>
                <w:delText>0,72</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85" w:author="Аношин" w:date="2021-02-20T16:11:00Z">
              <w:r w:rsidRPr="0079015C">
                <w:rPr>
                  <w:color w:val="0000CC"/>
                  <w:sz w:val="18"/>
                  <w:szCs w:val="18"/>
                </w:rPr>
                <w:t>2,00</w:t>
              </w:r>
            </w:ins>
            <w:del w:id="286" w:author="Аношин" w:date="2021-02-20T16:11:00Z">
              <w:r w:rsidDel="001C747D">
                <w:rPr>
                  <w:color w:val="000000"/>
                  <w:sz w:val="18"/>
                  <w:szCs w:val="18"/>
                </w:rPr>
                <w:delText>0,72</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87" w:author="Аношин" w:date="2021-02-20T16:04:00Z">
              <w:r w:rsidRPr="0079015C">
                <w:rPr>
                  <w:color w:val="000000"/>
                  <w:sz w:val="18"/>
                  <w:szCs w:val="18"/>
                </w:rPr>
                <w:t>0,00</w:t>
              </w:r>
            </w:ins>
            <w:del w:id="288" w:author="Аношин" w:date="2021-02-20T16:04:00Z">
              <w:r w:rsidDel="00BE19B4">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89" w:author="Аношин" w:date="2021-02-20T16:07:00Z">
              <w:r w:rsidRPr="0079015C">
                <w:rPr>
                  <w:color w:val="000000"/>
                  <w:sz w:val="18"/>
                  <w:szCs w:val="18"/>
                </w:rPr>
                <w:t>0,00</w:t>
              </w:r>
            </w:ins>
            <w:del w:id="290" w:author="Аношин" w:date="2021-02-20T16:07:00Z">
              <w:r w:rsidDel="004255B2">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91" w:author="Аношин" w:date="2021-02-20T16:11:00Z">
              <w:r w:rsidRPr="0079015C">
                <w:rPr>
                  <w:color w:val="000000"/>
                  <w:sz w:val="18"/>
                  <w:szCs w:val="18"/>
                </w:rPr>
                <w:t>0,00</w:t>
              </w:r>
            </w:ins>
            <w:del w:id="292" w:author="Аношин" w:date="2021-02-20T16:11:00Z">
              <w:r w:rsidDel="001C747D">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293" w:author="Аношин" w:date="2021-02-20T16:11:00Z">
              <w:r w:rsidRPr="0079015C">
                <w:rPr>
                  <w:color w:val="000000"/>
                  <w:sz w:val="18"/>
                  <w:szCs w:val="18"/>
                </w:rPr>
                <w:t>0,00</w:t>
              </w:r>
            </w:ins>
            <w:del w:id="294" w:author="Аношин" w:date="2021-02-20T16:11:00Z">
              <w:r w:rsidDel="001C747D">
                <w:rPr>
                  <w:color w:val="000000"/>
                  <w:sz w:val="18"/>
                  <w:szCs w:val="18"/>
                </w:rPr>
                <w:delText>0,00</w:delText>
              </w:r>
            </w:del>
          </w:p>
        </w:tc>
      </w:tr>
      <w:tr w:rsidR="002A1EDE" w:rsidTr="002A1EDE">
        <w:trPr>
          <w:trHeight w:val="4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12.</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тепловой энергии из "3-й Северной" магистрали в сеть АО "СХК" в горячей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111,23</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103,67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95" w:author="Аношин" w:date="2021-02-20T16:04:00Z">
              <w:r w:rsidRPr="0079015C">
                <w:rPr>
                  <w:bCs/>
                  <w:sz w:val="18"/>
                  <w:szCs w:val="18"/>
                </w:rPr>
                <w:t>100,05</w:t>
              </w:r>
            </w:ins>
            <w:del w:id="296" w:author="Аношин" w:date="2021-02-20T16:04:00Z">
              <w:r w:rsidDel="00BE19B4">
                <w:rPr>
                  <w:b/>
                  <w:bCs/>
                  <w:color w:val="000000"/>
                  <w:sz w:val="18"/>
                  <w:szCs w:val="18"/>
                </w:rPr>
                <w:delText>106,84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97" w:author="Аношин" w:date="2021-02-20T16:07:00Z">
              <w:r w:rsidRPr="0079015C">
                <w:rPr>
                  <w:bCs/>
                  <w:sz w:val="18"/>
                  <w:szCs w:val="18"/>
                </w:rPr>
                <w:t>103,90</w:t>
              </w:r>
            </w:ins>
            <w:del w:id="298" w:author="Аношин" w:date="2021-02-20T16:07:00Z">
              <w:r w:rsidDel="004255B2">
                <w:rPr>
                  <w:b/>
                  <w:bCs/>
                  <w:color w:val="000000"/>
                  <w:sz w:val="18"/>
                  <w:szCs w:val="18"/>
                </w:rPr>
                <w:delText>101,45</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299" w:author="Аношин" w:date="2021-02-20T16:11:00Z">
              <w:r w:rsidRPr="0079015C">
                <w:rPr>
                  <w:bCs/>
                  <w:sz w:val="18"/>
                  <w:szCs w:val="18"/>
                </w:rPr>
                <w:t>119,18</w:t>
              </w:r>
            </w:ins>
            <w:del w:id="300" w:author="Аношин" w:date="2021-02-20T16:11:00Z">
              <w:r w:rsidDel="001C747D">
                <w:rPr>
                  <w:b/>
                  <w:bCs/>
                  <w:color w:val="000000"/>
                  <w:sz w:val="18"/>
                  <w:szCs w:val="18"/>
                </w:rPr>
                <w:delText>103,90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01" w:author="Аношин" w:date="2021-02-20T16:11:00Z">
              <w:r w:rsidRPr="0079015C">
                <w:rPr>
                  <w:bCs/>
                  <w:sz w:val="18"/>
                  <w:szCs w:val="18"/>
                </w:rPr>
                <w:t>119,18</w:t>
              </w:r>
            </w:ins>
            <w:del w:id="302" w:author="Аношин" w:date="2021-02-20T16:11:00Z">
              <w:r w:rsidDel="001C747D">
                <w:rPr>
                  <w:b/>
                  <w:bCs/>
                  <w:color w:val="000000"/>
                  <w:sz w:val="18"/>
                  <w:szCs w:val="18"/>
                </w:rPr>
                <w:delText>103,90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12.1.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111,23</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103,67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03" w:author="Аношин" w:date="2021-02-20T16:04:00Z">
              <w:r w:rsidRPr="0079015C">
                <w:rPr>
                  <w:color w:val="000000"/>
                  <w:sz w:val="18"/>
                  <w:szCs w:val="18"/>
                </w:rPr>
                <w:t>100,05</w:t>
              </w:r>
            </w:ins>
            <w:del w:id="304" w:author="Аношин" w:date="2021-02-20T16:04:00Z">
              <w:r w:rsidDel="00BE19B4">
                <w:rPr>
                  <w:color w:val="000000"/>
                  <w:sz w:val="18"/>
                  <w:szCs w:val="18"/>
                </w:rPr>
                <w:delText>106,84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05" w:author="Аношин" w:date="2021-02-20T16:07:00Z">
              <w:r w:rsidRPr="0079015C">
                <w:rPr>
                  <w:color w:val="000000"/>
                  <w:sz w:val="18"/>
                  <w:szCs w:val="18"/>
                </w:rPr>
                <w:t>103,90</w:t>
              </w:r>
            </w:ins>
            <w:del w:id="306" w:author="Аношин" w:date="2021-02-20T16:07:00Z">
              <w:r w:rsidDel="004255B2">
                <w:rPr>
                  <w:color w:val="000000"/>
                  <w:sz w:val="18"/>
                  <w:szCs w:val="18"/>
                </w:rPr>
                <w:delText>101,45</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07" w:author="Аношин" w:date="2021-02-20T16:11:00Z">
              <w:r w:rsidRPr="0079015C">
                <w:rPr>
                  <w:color w:val="000000"/>
                  <w:sz w:val="18"/>
                  <w:szCs w:val="18"/>
                </w:rPr>
                <w:t>119,18</w:t>
              </w:r>
            </w:ins>
            <w:del w:id="308" w:author="Аношин" w:date="2021-02-20T16:11:00Z">
              <w:r w:rsidDel="001C747D">
                <w:rPr>
                  <w:color w:val="000000"/>
                  <w:sz w:val="18"/>
                  <w:szCs w:val="18"/>
                </w:rPr>
                <w:delText>103,90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09" w:author="Аношин" w:date="2021-02-20T16:11:00Z">
              <w:r w:rsidRPr="0079015C">
                <w:rPr>
                  <w:color w:val="000000"/>
                  <w:sz w:val="18"/>
                  <w:szCs w:val="18"/>
                </w:rPr>
                <w:t>119,18</w:t>
              </w:r>
            </w:ins>
            <w:del w:id="310" w:author="Аношин" w:date="2021-02-20T16:11:00Z">
              <w:r w:rsidDel="001C747D">
                <w:rPr>
                  <w:color w:val="000000"/>
                  <w:sz w:val="18"/>
                  <w:szCs w:val="18"/>
                </w:rPr>
                <w:delText>103,90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12.2.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11" w:author="Аношин" w:date="2021-02-20T16:04:00Z">
              <w:r w:rsidRPr="0079015C">
                <w:rPr>
                  <w:color w:val="000000"/>
                  <w:sz w:val="18"/>
                  <w:szCs w:val="18"/>
                </w:rPr>
                <w:t>0,00</w:t>
              </w:r>
            </w:ins>
            <w:del w:id="312" w:author="Аношин" w:date="2021-02-20T16:04:00Z">
              <w:r w:rsidDel="00BE19B4">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13" w:author="Аношин" w:date="2021-02-20T16:07:00Z">
              <w:r w:rsidRPr="0079015C">
                <w:rPr>
                  <w:color w:val="000000"/>
                  <w:sz w:val="18"/>
                  <w:szCs w:val="18"/>
                </w:rPr>
                <w:t>0,00</w:t>
              </w:r>
            </w:ins>
            <w:del w:id="314" w:author="Аношин" w:date="2021-02-20T16:07:00Z">
              <w:r w:rsidDel="004255B2">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15" w:author="Аношин" w:date="2021-02-20T16:11:00Z">
              <w:r w:rsidRPr="0079015C">
                <w:rPr>
                  <w:color w:val="000000"/>
                  <w:sz w:val="18"/>
                  <w:szCs w:val="18"/>
                </w:rPr>
                <w:t>0,00</w:t>
              </w:r>
            </w:ins>
            <w:del w:id="316" w:author="Аношин" w:date="2021-02-20T16:11:00Z">
              <w:r w:rsidDel="001C747D">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17" w:author="Аношин" w:date="2021-02-20T16:11:00Z">
              <w:r w:rsidRPr="0079015C">
                <w:rPr>
                  <w:color w:val="000000"/>
                  <w:sz w:val="18"/>
                  <w:szCs w:val="18"/>
                </w:rPr>
                <w:t>0,00</w:t>
              </w:r>
            </w:ins>
            <w:del w:id="318" w:author="Аношин" w:date="2021-02-20T16:11:00Z">
              <w:r w:rsidDel="001C747D">
                <w:rPr>
                  <w:color w:val="000000"/>
                  <w:sz w:val="18"/>
                  <w:szCs w:val="18"/>
                </w:rPr>
                <w:delText>0,00</w:delText>
              </w:r>
            </w:del>
          </w:p>
        </w:tc>
      </w:tr>
      <w:tr w:rsidR="0016615B" w:rsidTr="002A1EDE">
        <w:trPr>
          <w:trHeight w:val="290"/>
        </w:trPr>
        <w:tc>
          <w:tcPr>
            <w:tcW w:w="15695" w:type="dxa"/>
            <w:gridSpan w:val="9"/>
            <w:tcBorders>
              <w:top w:val="single" w:sz="4" w:space="0" w:color="auto"/>
              <w:left w:val="single" w:sz="4" w:space="0" w:color="auto"/>
              <w:bottom w:val="single" w:sz="4" w:space="0" w:color="auto"/>
              <w:right w:val="single" w:sz="4" w:space="0" w:color="000000"/>
            </w:tcBorders>
            <w:noWrap/>
            <w:vAlign w:val="center"/>
          </w:tcPr>
          <w:p w:rsidR="0016615B" w:rsidRDefault="0016615B" w:rsidP="00A7297A">
            <w:pPr>
              <w:jc w:val="center"/>
              <w:rPr>
                <w:b/>
                <w:bCs/>
                <w:color w:val="000000"/>
                <w:sz w:val="18"/>
                <w:szCs w:val="18"/>
              </w:rPr>
            </w:pPr>
            <w:r>
              <w:rPr>
                <w:b/>
                <w:bCs/>
                <w:color w:val="000000"/>
                <w:sz w:val="18"/>
                <w:szCs w:val="18"/>
              </w:rPr>
              <w:t>Система теплоснабжения АО "СХК" (</w:t>
            </w:r>
            <w:proofErr w:type="spellStart"/>
            <w:r>
              <w:rPr>
                <w:b/>
                <w:bCs/>
                <w:color w:val="000000"/>
                <w:sz w:val="18"/>
                <w:szCs w:val="18"/>
              </w:rPr>
              <w:t>Тепломагистрали</w:t>
            </w:r>
            <w:proofErr w:type="spellEnd"/>
            <w:r>
              <w:rPr>
                <w:b/>
                <w:bCs/>
                <w:color w:val="000000"/>
                <w:sz w:val="18"/>
                <w:szCs w:val="18"/>
              </w:rPr>
              <w:t xml:space="preserve"> №1 и №2 + паропроводы)</w:t>
            </w:r>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13.</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тепловой энергии в сеть  АО "СХК",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782,65</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759,37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19" w:author="Аношин" w:date="2021-02-20T16:04:00Z">
              <w:r w:rsidRPr="0079015C">
                <w:rPr>
                  <w:bCs/>
                  <w:color w:val="000000"/>
                  <w:sz w:val="18"/>
                  <w:szCs w:val="18"/>
                </w:rPr>
                <w:t>718,18</w:t>
              </w:r>
            </w:ins>
            <w:del w:id="320" w:author="Аношин" w:date="2021-02-20T16:04:00Z">
              <w:r w:rsidDel="00002716">
                <w:rPr>
                  <w:b/>
                  <w:bCs/>
                  <w:color w:val="000000"/>
                  <w:sz w:val="18"/>
                  <w:szCs w:val="18"/>
                </w:rPr>
                <w:delText>783,21</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21" w:author="Аношин" w:date="2021-02-20T16:08:00Z">
              <w:r w:rsidRPr="0079015C">
                <w:rPr>
                  <w:bCs/>
                  <w:color w:val="000000"/>
                  <w:sz w:val="18"/>
                  <w:szCs w:val="18"/>
                </w:rPr>
                <w:t>737,02</w:t>
              </w:r>
            </w:ins>
            <w:del w:id="322" w:author="Аношин" w:date="2021-02-20T16:08:00Z">
              <w:r w:rsidDel="00CA3AF1">
                <w:rPr>
                  <w:b/>
                  <w:bCs/>
                  <w:color w:val="000000"/>
                  <w:sz w:val="18"/>
                  <w:szCs w:val="18"/>
                </w:rPr>
                <w:delText>739,64</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23" w:author="Аношин" w:date="2021-02-20T16:12:00Z">
              <w:r w:rsidRPr="0079015C">
                <w:rPr>
                  <w:bCs/>
                  <w:color w:val="000000"/>
                  <w:sz w:val="18"/>
                  <w:szCs w:val="18"/>
                </w:rPr>
                <w:t>729,38</w:t>
              </w:r>
            </w:ins>
            <w:del w:id="324" w:author="Аношин" w:date="2021-02-20T16:12:00Z">
              <w:r w:rsidDel="00697A53">
                <w:rPr>
                  <w:b/>
                  <w:bCs/>
                  <w:color w:val="000000"/>
                  <w:sz w:val="18"/>
                  <w:szCs w:val="18"/>
                </w:rPr>
                <w:delText>665,34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25" w:author="Аношин" w:date="2021-02-20T16:12:00Z">
              <w:r w:rsidRPr="0079015C">
                <w:rPr>
                  <w:bCs/>
                  <w:color w:val="000000"/>
                  <w:sz w:val="18"/>
                  <w:szCs w:val="18"/>
                </w:rPr>
                <w:t>721,92</w:t>
              </w:r>
            </w:ins>
            <w:del w:id="326" w:author="Аношин" w:date="2021-02-20T16:12:00Z">
              <w:r w:rsidDel="00697A53">
                <w:rPr>
                  <w:b/>
                  <w:bCs/>
                  <w:color w:val="000000"/>
                  <w:sz w:val="18"/>
                  <w:szCs w:val="18"/>
                </w:rPr>
                <w:delText>737,02</w:delText>
              </w:r>
            </w:del>
          </w:p>
        </w:tc>
      </w:tr>
      <w:tr w:rsidR="002A1EDE" w:rsidTr="002A1EDE">
        <w:trPr>
          <w:trHeight w:val="20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13.1.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в горячей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372,43</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331,86</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27" w:author="Аношин" w:date="2021-02-20T16:04:00Z">
              <w:r w:rsidRPr="0079015C">
                <w:rPr>
                  <w:bCs/>
                  <w:color w:val="000000"/>
                  <w:sz w:val="18"/>
                  <w:szCs w:val="18"/>
                </w:rPr>
                <w:t>315,26</w:t>
              </w:r>
            </w:ins>
            <w:del w:id="328" w:author="Аношин" w:date="2021-02-20T16:04:00Z">
              <w:r w:rsidDel="00002716">
                <w:rPr>
                  <w:b/>
                  <w:bCs/>
                  <w:color w:val="000000"/>
                  <w:sz w:val="18"/>
                  <w:szCs w:val="18"/>
                </w:rPr>
                <w:delText>369,65</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29" w:author="Аношин" w:date="2021-02-20T16:08:00Z">
              <w:r w:rsidRPr="0079015C">
                <w:rPr>
                  <w:bCs/>
                  <w:color w:val="000000"/>
                  <w:sz w:val="18"/>
                  <w:szCs w:val="18"/>
                </w:rPr>
                <w:t>340,91</w:t>
              </w:r>
            </w:ins>
            <w:del w:id="330" w:author="Аношин" w:date="2021-02-20T16:08:00Z">
              <w:r w:rsidDel="00CA3AF1">
                <w:rPr>
                  <w:b/>
                  <w:bCs/>
                  <w:color w:val="000000"/>
                  <w:sz w:val="18"/>
                  <w:szCs w:val="18"/>
                </w:rPr>
                <w:delText>355,95</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31" w:author="Аношин" w:date="2021-02-20T16:12:00Z">
              <w:r w:rsidRPr="0079015C">
                <w:rPr>
                  <w:bCs/>
                  <w:color w:val="000000"/>
                  <w:sz w:val="18"/>
                  <w:szCs w:val="18"/>
                </w:rPr>
                <w:t>336,30</w:t>
              </w:r>
            </w:ins>
            <w:del w:id="332" w:author="Аношин" w:date="2021-02-20T16:12:00Z">
              <w:r w:rsidDel="00697A53">
                <w:rPr>
                  <w:b/>
                  <w:bCs/>
                  <w:color w:val="000000"/>
                  <w:sz w:val="18"/>
                  <w:szCs w:val="18"/>
                </w:rPr>
                <w:delText>385,66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33" w:author="Аношин" w:date="2021-02-20T16:12:00Z">
              <w:r w:rsidRPr="0079015C">
                <w:rPr>
                  <w:bCs/>
                  <w:color w:val="000000"/>
                  <w:sz w:val="18"/>
                  <w:szCs w:val="18"/>
                </w:rPr>
                <w:t>336,30</w:t>
              </w:r>
            </w:ins>
            <w:del w:id="334" w:author="Аношин" w:date="2021-02-20T16:12:00Z">
              <w:r w:rsidDel="00697A53">
                <w:rPr>
                  <w:b/>
                  <w:bCs/>
                  <w:color w:val="000000"/>
                  <w:sz w:val="18"/>
                  <w:szCs w:val="18"/>
                </w:rPr>
                <w:delText>340,91</w:delText>
              </w:r>
            </w:del>
          </w:p>
        </w:tc>
      </w:tr>
      <w:tr w:rsidR="002A1EDE" w:rsidTr="002A1EDE">
        <w:trPr>
          <w:trHeight w:val="32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13.1.1.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w:t>
            </w:r>
            <w:proofErr w:type="spellStart"/>
            <w:r>
              <w:rPr>
                <w:b/>
                <w:bCs/>
                <w:color w:val="000000"/>
                <w:sz w:val="18"/>
                <w:szCs w:val="18"/>
              </w:rPr>
              <w:t>теплоэнергии</w:t>
            </w:r>
            <w:proofErr w:type="spellEnd"/>
            <w:r>
              <w:rPr>
                <w:b/>
                <w:bCs/>
                <w:color w:val="000000"/>
                <w:sz w:val="18"/>
                <w:szCs w:val="18"/>
              </w:rPr>
              <w:t xml:space="preserve"> в </w:t>
            </w:r>
            <w:proofErr w:type="spellStart"/>
            <w:r>
              <w:rPr>
                <w:b/>
                <w:bCs/>
                <w:color w:val="000000"/>
                <w:sz w:val="18"/>
                <w:szCs w:val="18"/>
              </w:rPr>
              <w:t>тепломагистрали</w:t>
            </w:r>
            <w:proofErr w:type="spellEnd"/>
            <w:r>
              <w:rPr>
                <w:b/>
                <w:bCs/>
                <w:color w:val="000000"/>
                <w:sz w:val="18"/>
                <w:szCs w:val="18"/>
              </w:rPr>
              <w:t xml:space="preserve"> № 1 и № 2,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261,19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228,19</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35" w:author="Аношин" w:date="2021-02-20T16:04:00Z">
              <w:r w:rsidRPr="0079015C">
                <w:rPr>
                  <w:bCs/>
                  <w:color w:val="000000"/>
                  <w:sz w:val="18"/>
                  <w:szCs w:val="18"/>
                </w:rPr>
                <w:t>215,21</w:t>
              </w:r>
            </w:ins>
            <w:del w:id="336" w:author="Аношин" w:date="2021-02-20T16:04:00Z">
              <w:r w:rsidDel="00002716">
                <w:rPr>
                  <w:b/>
                  <w:bCs/>
                  <w:color w:val="000000"/>
                  <w:sz w:val="18"/>
                  <w:szCs w:val="18"/>
                </w:rPr>
                <w:delText>262,80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37" w:author="Аношин" w:date="2021-02-20T16:08:00Z">
              <w:r w:rsidRPr="0079015C">
                <w:rPr>
                  <w:bCs/>
                  <w:color w:val="000000"/>
                  <w:sz w:val="18"/>
                  <w:szCs w:val="18"/>
                </w:rPr>
                <w:t>237,01</w:t>
              </w:r>
            </w:ins>
            <w:del w:id="338" w:author="Аношин" w:date="2021-02-20T16:08:00Z">
              <w:r w:rsidDel="00CA3AF1">
                <w:rPr>
                  <w:b/>
                  <w:bCs/>
                  <w:color w:val="000000"/>
                  <w:sz w:val="18"/>
                  <w:szCs w:val="18"/>
                </w:rPr>
                <w:delText>254,50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39" w:author="Аношин" w:date="2021-02-20T16:12:00Z">
              <w:r w:rsidRPr="0079015C">
                <w:rPr>
                  <w:bCs/>
                  <w:color w:val="000000"/>
                  <w:sz w:val="18"/>
                  <w:szCs w:val="18"/>
                </w:rPr>
                <w:t>217,12</w:t>
              </w:r>
            </w:ins>
            <w:del w:id="340" w:author="Аношин" w:date="2021-02-20T16:12:00Z">
              <w:r w:rsidDel="00697A53">
                <w:rPr>
                  <w:b/>
                  <w:bCs/>
                  <w:color w:val="000000"/>
                  <w:sz w:val="18"/>
                  <w:szCs w:val="18"/>
                </w:rPr>
                <w:delText>281,76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41" w:author="Аношин" w:date="2021-02-20T16:12:00Z">
              <w:r w:rsidRPr="0079015C">
                <w:rPr>
                  <w:bCs/>
                  <w:color w:val="000000"/>
                  <w:sz w:val="18"/>
                  <w:szCs w:val="18"/>
                </w:rPr>
                <w:t>217,12</w:t>
              </w:r>
            </w:ins>
            <w:del w:id="342" w:author="Аношин" w:date="2021-02-20T16:12:00Z">
              <w:r w:rsidDel="00697A53">
                <w:rPr>
                  <w:b/>
                  <w:bCs/>
                  <w:color w:val="000000"/>
                  <w:sz w:val="18"/>
                  <w:szCs w:val="18"/>
                </w:rPr>
                <w:delText>237,01</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13.1.1.1.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261,19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228,19</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43" w:author="Аношин" w:date="2021-02-20T16:04:00Z">
              <w:r w:rsidRPr="0079015C">
                <w:rPr>
                  <w:color w:val="000000"/>
                  <w:sz w:val="18"/>
                  <w:szCs w:val="18"/>
                </w:rPr>
                <w:t>215,21</w:t>
              </w:r>
            </w:ins>
            <w:del w:id="344" w:author="Аношин" w:date="2021-02-20T16:04:00Z">
              <w:r w:rsidDel="00002716">
                <w:rPr>
                  <w:color w:val="000000"/>
                  <w:sz w:val="18"/>
                  <w:szCs w:val="18"/>
                </w:rPr>
                <w:delText>262,80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45" w:author="Аношин" w:date="2021-02-20T16:08:00Z">
              <w:r w:rsidRPr="0079015C">
                <w:rPr>
                  <w:color w:val="000000"/>
                  <w:sz w:val="18"/>
                  <w:szCs w:val="18"/>
                </w:rPr>
                <w:t>237,01</w:t>
              </w:r>
            </w:ins>
            <w:del w:id="346" w:author="Аношин" w:date="2021-02-20T16:08:00Z">
              <w:r w:rsidDel="00CA3AF1">
                <w:rPr>
                  <w:color w:val="000000"/>
                  <w:sz w:val="18"/>
                  <w:szCs w:val="18"/>
                </w:rPr>
                <w:delText>254,50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47" w:author="Аношин" w:date="2021-02-20T16:12:00Z">
              <w:r w:rsidRPr="0079015C">
                <w:rPr>
                  <w:color w:val="000000"/>
                  <w:sz w:val="18"/>
                  <w:szCs w:val="18"/>
                </w:rPr>
                <w:t>217,12</w:t>
              </w:r>
            </w:ins>
            <w:del w:id="348" w:author="Аношин" w:date="2021-02-20T16:12:00Z">
              <w:r w:rsidDel="00697A53">
                <w:rPr>
                  <w:color w:val="000000"/>
                  <w:sz w:val="18"/>
                  <w:szCs w:val="18"/>
                </w:rPr>
                <w:delText>281,76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49" w:author="Аношин" w:date="2021-02-20T16:12:00Z">
              <w:r w:rsidRPr="0079015C">
                <w:rPr>
                  <w:color w:val="000000"/>
                  <w:sz w:val="18"/>
                  <w:szCs w:val="18"/>
                </w:rPr>
                <w:t>217,12</w:t>
              </w:r>
            </w:ins>
            <w:del w:id="350" w:author="Аношин" w:date="2021-02-20T16:12:00Z">
              <w:r w:rsidDel="00697A53">
                <w:rPr>
                  <w:color w:val="000000"/>
                  <w:sz w:val="18"/>
                  <w:szCs w:val="18"/>
                </w:rPr>
                <w:delText>237,01</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13.1.1.2.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51" w:author="Аношин" w:date="2021-02-20T16:04:00Z">
              <w:r w:rsidRPr="0079015C">
                <w:rPr>
                  <w:color w:val="000000"/>
                  <w:sz w:val="18"/>
                  <w:szCs w:val="18"/>
                </w:rPr>
                <w:t>0,00</w:t>
              </w:r>
            </w:ins>
            <w:del w:id="352"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53" w:author="Аношин" w:date="2021-02-20T16:08:00Z">
              <w:r w:rsidRPr="0079015C">
                <w:rPr>
                  <w:color w:val="000000"/>
                  <w:sz w:val="18"/>
                  <w:szCs w:val="18"/>
                </w:rPr>
                <w:t>0,00</w:t>
              </w:r>
            </w:ins>
            <w:del w:id="354"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55" w:author="Аношин" w:date="2021-02-20T16:12:00Z">
              <w:r w:rsidRPr="0079015C">
                <w:rPr>
                  <w:color w:val="000000"/>
                  <w:sz w:val="18"/>
                  <w:szCs w:val="18"/>
                </w:rPr>
                <w:t>0,00</w:t>
              </w:r>
            </w:ins>
            <w:del w:id="356" w:author="Аношин" w:date="2021-02-20T16:12:00Z">
              <w:r w:rsidDel="00697A53">
                <w:rPr>
                  <w:color w:val="000000"/>
                  <w:sz w:val="18"/>
                  <w:szCs w:val="18"/>
                </w:rPr>
                <w:delText> </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57" w:author="Аношин" w:date="2021-02-20T16:12:00Z">
              <w:r w:rsidRPr="0079015C">
                <w:rPr>
                  <w:color w:val="000000"/>
                  <w:sz w:val="18"/>
                  <w:szCs w:val="18"/>
                </w:rPr>
                <w:t>0,00</w:t>
              </w:r>
            </w:ins>
            <w:del w:id="358" w:author="Аношин" w:date="2021-02-20T16:12:00Z">
              <w:r w:rsidDel="00697A53">
                <w:rPr>
                  <w:color w:val="000000"/>
                  <w:sz w:val="18"/>
                  <w:szCs w:val="18"/>
                </w:rPr>
                <w:delText>0,00</w:delText>
              </w:r>
            </w:del>
          </w:p>
        </w:tc>
      </w:tr>
      <w:tr w:rsidR="002A1EDE" w:rsidTr="002A1EDE">
        <w:trPr>
          <w:trHeight w:val="53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13.1.2.</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отпуск тепловой энергии из "3-й Северной" магистрали в сеть АО "СХК" в горячей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111,23</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103,67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59" w:author="Аношин" w:date="2021-02-20T16:04:00Z">
              <w:r w:rsidRPr="0079015C">
                <w:rPr>
                  <w:bCs/>
                  <w:color w:val="000000"/>
                  <w:sz w:val="18"/>
                  <w:szCs w:val="18"/>
                </w:rPr>
                <w:t>100,05</w:t>
              </w:r>
            </w:ins>
            <w:del w:id="360" w:author="Аношин" w:date="2021-02-20T16:04:00Z">
              <w:r w:rsidDel="00002716">
                <w:rPr>
                  <w:b/>
                  <w:bCs/>
                  <w:color w:val="000000"/>
                  <w:sz w:val="18"/>
                  <w:szCs w:val="18"/>
                </w:rPr>
                <w:delText>106,84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61" w:author="Аношин" w:date="2021-02-20T16:08:00Z">
              <w:r w:rsidRPr="0079015C">
                <w:rPr>
                  <w:bCs/>
                  <w:color w:val="000000"/>
                  <w:sz w:val="18"/>
                  <w:szCs w:val="18"/>
                </w:rPr>
                <w:t>103,90</w:t>
              </w:r>
            </w:ins>
            <w:del w:id="362" w:author="Аношин" w:date="2021-02-20T16:08:00Z">
              <w:r w:rsidDel="00CA3AF1">
                <w:rPr>
                  <w:b/>
                  <w:bCs/>
                  <w:color w:val="000000"/>
                  <w:sz w:val="18"/>
                  <w:szCs w:val="18"/>
                </w:rPr>
                <w:delText>101,45</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63" w:author="Аношин" w:date="2021-02-20T16:12:00Z">
              <w:r w:rsidRPr="0079015C">
                <w:rPr>
                  <w:bCs/>
                  <w:color w:val="000000"/>
                  <w:sz w:val="18"/>
                  <w:szCs w:val="18"/>
                </w:rPr>
                <w:t>119,18</w:t>
              </w:r>
            </w:ins>
            <w:del w:id="364" w:author="Аношин" w:date="2021-02-20T16:12:00Z">
              <w:r w:rsidDel="00697A53">
                <w:rPr>
                  <w:b/>
                  <w:bCs/>
                  <w:color w:val="000000"/>
                  <w:sz w:val="18"/>
                  <w:szCs w:val="18"/>
                </w:rPr>
                <w:delText>103,90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65" w:author="Аношин" w:date="2021-02-20T16:12:00Z">
              <w:r w:rsidRPr="0079015C">
                <w:rPr>
                  <w:bCs/>
                  <w:color w:val="000000"/>
                  <w:sz w:val="18"/>
                  <w:szCs w:val="18"/>
                </w:rPr>
                <w:t>119,18</w:t>
              </w:r>
            </w:ins>
            <w:del w:id="366" w:author="Аношин" w:date="2021-02-20T16:12:00Z">
              <w:r w:rsidDel="00697A53">
                <w:rPr>
                  <w:b/>
                  <w:bCs/>
                  <w:color w:val="000000"/>
                  <w:sz w:val="18"/>
                  <w:szCs w:val="18"/>
                </w:rPr>
                <w:delText>103,90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13.1.2.1.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111,23</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103,67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67" w:author="Аношин" w:date="2021-02-20T16:04:00Z">
              <w:r w:rsidRPr="0079015C">
                <w:rPr>
                  <w:color w:val="000000"/>
                  <w:sz w:val="18"/>
                  <w:szCs w:val="18"/>
                </w:rPr>
                <w:t>100,05</w:t>
              </w:r>
            </w:ins>
            <w:del w:id="368" w:author="Аношин" w:date="2021-02-20T16:04:00Z">
              <w:r w:rsidDel="00002716">
                <w:rPr>
                  <w:color w:val="000000"/>
                  <w:sz w:val="18"/>
                  <w:szCs w:val="18"/>
                </w:rPr>
                <w:delText>106,84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69" w:author="Аношин" w:date="2021-02-20T16:08:00Z">
              <w:r w:rsidRPr="0079015C">
                <w:rPr>
                  <w:color w:val="000000"/>
                  <w:sz w:val="18"/>
                  <w:szCs w:val="18"/>
                </w:rPr>
                <w:t>103,90</w:t>
              </w:r>
            </w:ins>
            <w:del w:id="370" w:author="Аношин" w:date="2021-02-20T16:08:00Z">
              <w:r w:rsidDel="00CA3AF1">
                <w:rPr>
                  <w:color w:val="000000"/>
                  <w:sz w:val="18"/>
                  <w:szCs w:val="18"/>
                </w:rPr>
                <w:delText>101,45</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71" w:author="Аношин" w:date="2021-02-20T16:12:00Z">
              <w:r w:rsidRPr="0079015C">
                <w:rPr>
                  <w:color w:val="000000"/>
                  <w:sz w:val="18"/>
                  <w:szCs w:val="18"/>
                </w:rPr>
                <w:t>119,18</w:t>
              </w:r>
            </w:ins>
            <w:del w:id="372" w:author="Аношин" w:date="2021-02-20T16:12:00Z">
              <w:r w:rsidDel="00697A53">
                <w:rPr>
                  <w:color w:val="000000"/>
                  <w:sz w:val="18"/>
                  <w:szCs w:val="18"/>
                </w:rPr>
                <w:delText>103,90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73" w:author="Аношин" w:date="2021-02-20T16:12:00Z">
              <w:r w:rsidRPr="0079015C">
                <w:rPr>
                  <w:color w:val="000000"/>
                  <w:sz w:val="18"/>
                  <w:szCs w:val="18"/>
                </w:rPr>
                <w:t>119,18</w:t>
              </w:r>
            </w:ins>
            <w:del w:id="374" w:author="Аношин" w:date="2021-02-20T16:12:00Z">
              <w:r w:rsidDel="00697A53">
                <w:rPr>
                  <w:color w:val="000000"/>
                  <w:sz w:val="18"/>
                  <w:szCs w:val="18"/>
                </w:rPr>
                <w:delText>103,90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13.1.2.2.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75" w:author="Аношин" w:date="2021-02-20T16:04:00Z">
              <w:r w:rsidRPr="0079015C">
                <w:rPr>
                  <w:color w:val="000000"/>
                  <w:sz w:val="18"/>
                  <w:szCs w:val="18"/>
                </w:rPr>
                <w:t>0,00</w:t>
              </w:r>
            </w:ins>
            <w:del w:id="376"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77" w:author="Аношин" w:date="2021-02-20T16:08:00Z">
              <w:r w:rsidRPr="0079015C">
                <w:rPr>
                  <w:color w:val="000000"/>
                  <w:sz w:val="18"/>
                  <w:szCs w:val="18"/>
                </w:rPr>
                <w:t>0,00</w:t>
              </w:r>
            </w:ins>
            <w:del w:id="378"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79" w:author="Аношин" w:date="2021-02-20T16:12:00Z">
              <w:r w:rsidRPr="0079015C">
                <w:rPr>
                  <w:color w:val="000000"/>
                  <w:sz w:val="18"/>
                  <w:szCs w:val="18"/>
                </w:rPr>
                <w:t>0,00</w:t>
              </w:r>
            </w:ins>
            <w:del w:id="380"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81" w:author="Аношин" w:date="2021-02-20T16:12:00Z">
              <w:r w:rsidRPr="0079015C">
                <w:rPr>
                  <w:color w:val="000000"/>
                  <w:sz w:val="18"/>
                  <w:szCs w:val="18"/>
                </w:rPr>
                <w:t>0,00</w:t>
              </w:r>
            </w:ins>
            <w:del w:id="382" w:author="Аношин" w:date="2021-02-20T16:12:00Z">
              <w:r w:rsidDel="00697A53">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13.2.</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в паре,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410,22</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427,50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83" w:author="Аношин" w:date="2021-02-20T16:04:00Z">
              <w:r w:rsidRPr="0079015C">
                <w:rPr>
                  <w:bCs/>
                  <w:color w:val="000000"/>
                  <w:sz w:val="18"/>
                  <w:szCs w:val="18"/>
                </w:rPr>
                <w:t>402,92</w:t>
              </w:r>
            </w:ins>
            <w:del w:id="384" w:author="Аношин" w:date="2021-02-20T16:04:00Z">
              <w:r w:rsidDel="00002716">
                <w:rPr>
                  <w:b/>
                  <w:bCs/>
                  <w:color w:val="000000"/>
                  <w:sz w:val="18"/>
                  <w:szCs w:val="18"/>
                </w:rPr>
                <w:delText>413,56</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85" w:author="Аношин" w:date="2021-02-20T16:08:00Z">
              <w:r w:rsidRPr="0079015C">
                <w:rPr>
                  <w:bCs/>
                  <w:color w:val="000000"/>
                  <w:sz w:val="18"/>
                  <w:szCs w:val="18"/>
                </w:rPr>
                <w:t>396,11</w:t>
              </w:r>
            </w:ins>
            <w:del w:id="386" w:author="Аношин" w:date="2021-02-20T16:08:00Z">
              <w:r w:rsidDel="00CA3AF1">
                <w:rPr>
                  <w:b/>
                  <w:bCs/>
                  <w:color w:val="000000"/>
                  <w:sz w:val="18"/>
                  <w:szCs w:val="18"/>
                </w:rPr>
                <w:delText>383,70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87" w:author="Аношин" w:date="2021-02-20T16:12:00Z">
              <w:r w:rsidRPr="0079015C">
                <w:rPr>
                  <w:bCs/>
                  <w:color w:val="000000"/>
                  <w:sz w:val="18"/>
                  <w:szCs w:val="18"/>
                </w:rPr>
                <w:t>393,08</w:t>
              </w:r>
            </w:ins>
            <w:del w:id="388" w:author="Аношин" w:date="2021-02-20T16:12:00Z">
              <w:r w:rsidDel="00697A53">
                <w:rPr>
                  <w:b/>
                  <w:bCs/>
                  <w:color w:val="000000"/>
                  <w:sz w:val="18"/>
                  <w:szCs w:val="18"/>
                </w:rPr>
                <w:delText>279,68</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389" w:author="Аношин" w:date="2021-02-20T16:12:00Z">
              <w:r w:rsidRPr="0079015C">
                <w:rPr>
                  <w:bCs/>
                  <w:color w:val="000000"/>
                  <w:sz w:val="18"/>
                  <w:szCs w:val="18"/>
                </w:rPr>
                <w:t>385,62</w:t>
              </w:r>
            </w:ins>
            <w:del w:id="390" w:author="Аношин" w:date="2021-02-20T16:12:00Z">
              <w:r w:rsidDel="00697A53">
                <w:rPr>
                  <w:b/>
                  <w:bCs/>
                  <w:color w:val="000000"/>
                  <w:sz w:val="18"/>
                  <w:szCs w:val="18"/>
                </w:rPr>
                <w:delText>396,11</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13.2.1.</w:t>
            </w:r>
          </w:p>
        </w:tc>
        <w:tc>
          <w:tcPr>
            <w:tcW w:w="6693" w:type="dxa"/>
            <w:tcBorders>
              <w:top w:val="nil"/>
              <w:left w:val="nil"/>
              <w:bottom w:val="single" w:sz="4" w:space="0" w:color="auto"/>
              <w:right w:val="single" w:sz="4" w:space="0" w:color="auto"/>
            </w:tcBorders>
            <w:vAlign w:val="center"/>
          </w:tcPr>
          <w:p w:rsidR="002A1EDE" w:rsidRPr="002B70BE" w:rsidRDefault="002A1EDE" w:rsidP="002B70BE">
            <w:pPr>
              <w:ind w:right="-105" w:hanging="32"/>
              <w:rPr>
                <w:b/>
                <w:bCs/>
                <w:color w:val="000000"/>
                <w:sz w:val="18"/>
                <w:szCs w:val="18"/>
              </w:rPr>
            </w:pPr>
            <w:r w:rsidRPr="002B70BE">
              <w:rPr>
                <w:b/>
                <w:bCs/>
                <w:color w:val="000000"/>
                <w:sz w:val="18"/>
                <w:szCs w:val="18"/>
              </w:rPr>
              <w:t>отборный пар 7-13 кгс/см²</w:t>
            </w:r>
          </w:p>
        </w:tc>
        <w:tc>
          <w:tcPr>
            <w:tcW w:w="117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proofErr w:type="spellStart"/>
            <w:r w:rsidRPr="002B70BE">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141,63</w:t>
            </w:r>
          </w:p>
        </w:tc>
        <w:tc>
          <w:tcPr>
            <w:tcW w:w="992"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147,71</w:t>
            </w:r>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391" w:author="Аношин" w:date="2021-02-20T16:04:00Z">
              <w:r w:rsidRPr="0079015C">
                <w:rPr>
                  <w:bCs/>
                  <w:color w:val="000000"/>
                  <w:sz w:val="18"/>
                  <w:szCs w:val="18"/>
                </w:rPr>
                <w:t>148,84</w:t>
              </w:r>
            </w:ins>
            <w:del w:id="392" w:author="Аношин" w:date="2021-02-20T16:04:00Z">
              <w:r w:rsidRPr="002B70BE" w:rsidDel="00002716">
                <w:rPr>
                  <w:b/>
                  <w:bCs/>
                  <w:color w:val="000000"/>
                  <w:sz w:val="18"/>
                  <w:szCs w:val="18"/>
                </w:rPr>
                <w:delText>136,86</w:delText>
              </w:r>
            </w:del>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393" w:author="Аношин" w:date="2021-02-20T16:08:00Z">
              <w:r w:rsidRPr="0079015C">
                <w:rPr>
                  <w:bCs/>
                  <w:color w:val="000000"/>
                  <w:sz w:val="18"/>
                  <w:szCs w:val="18"/>
                </w:rPr>
                <w:t>123,75</w:t>
              </w:r>
            </w:ins>
            <w:del w:id="394" w:author="Аношин" w:date="2021-02-20T16:08:00Z">
              <w:r w:rsidRPr="002B70BE" w:rsidDel="00CA3AF1">
                <w:rPr>
                  <w:b/>
                  <w:bCs/>
                  <w:color w:val="000000"/>
                  <w:sz w:val="18"/>
                  <w:szCs w:val="18"/>
                </w:rPr>
                <w:delText>131,76</w:delText>
              </w:r>
            </w:del>
          </w:p>
        </w:tc>
        <w:tc>
          <w:tcPr>
            <w:tcW w:w="115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395" w:author="Аношин" w:date="2021-02-20T16:12:00Z">
              <w:r w:rsidRPr="0079015C">
                <w:rPr>
                  <w:bCs/>
                  <w:color w:val="000000"/>
                  <w:sz w:val="18"/>
                  <w:szCs w:val="18"/>
                </w:rPr>
                <w:t>118,84</w:t>
              </w:r>
            </w:ins>
            <w:del w:id="396" w:author="Аношин" w:date="2021-02-20T16:12:00Z">
              <w:r w:rsidRPr="002B70BE" w:rsidDel="00697A53">
                <w:rPr>
                  <w:b/>
                  <w:bCs/>
                  <w:color w:val="000000"/>
                  <w:sz w:val="18"/>
                  <w:szCs w:val="18"/>
                </w:rPr>
                <w:delText>97,82</w:delText>
              </w:r>
            </w:del>
          </w:p>
        </w:tc>
        <w:tc>
          <w:tcPr>
            <w:tcW w:w="12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397" w:author="Аношин" w:date="2021-02-20T16:12:00Z">
              <w:r w:rsidRPr="0079015C">
                <w:rPr>
                  <w:bCs/>
                  <w:color w:val="000000"/>
                  <w:sz w:val="18"/>
                  <w:szCs w:val="18"/>
                </w:rPr>
                <w:t>118,84</w:t>
              </w:r>
            </w:ins>
            <w:del w:id="398" w:author="Аношин" w:date="2021-02-20T16:12:00Z">
              <w:r w:rsidRPr="002B70BE" w:rsidDel="00697A53">
                <w:rPr>
                  <w:b/>
                  <w:bCs/>
                  <w:color w:val="000000"/>
                  <w:sz w:val="18"/>
                  <w:szCs w:val="18"/>
                </w:rPr>
                <w:delText>123,75</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13.2.1.1.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141,63</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147,71</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399" w:author="Аношин" w:date="2021-02-20T16:04:00Z">
              <w:r w:rsidRPr="0079015C">
                <w:rPr>
                  <w:sz w:val="18"/>
                  <w:szCs w:val="18"/>
                </w:rPr>
                <w:t>148,84</w:t>
              </w:r>
            </w:ins>
            <w:del w:id="400" w:author="Аношин" w:date="2021-02-20T16:04:00Z">
              <w:r w:rsidDel="00002716">
                <w:rPr>
                  <w:color w:val="000000"/>
                  <w:sz w:val="18"/>
                  <w:szCs w:val="18"/>
                </w:rPr>
                <w:delText>136,86</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01" w:author="Аношин" w:date="2021-02-20T16:08:00Z">
              <w:r w:rsidRPr="0079015C">
                <w:rPr>
                  <w:sz w:val="18"/>
                  <w:szCs w:val="18"/>
                </w:rPr>
                <w:t>123,75</w:t>
              </w:r>
            </w:ins>
            <w:del w:id="402" w:author="Аношин" w:date="2021-02-20T16:08:00Z">
              <w:r w:rsidDel="00CA3AF1">
                <w:rPr>
                  <w:color w:val="000000"/>
                  <w:sz w:val="18"/>
                  <w:szCs w:val="18"/>
                </w:rPr>
                <w:delText>131,76</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03" w:author="Аношин" w:date="2021-02-20T16:12:00Z">
              <w:r w:rsidRPr="0079015C">
                <w:rPr>
                  <w:sz w:val="18"/>
                  <w:szCs w:val="18"/>
                </w:rPr>
                <w:t>118,84</w:t>
              </w:r>
            </w:ins>
            <w:del w:id="404" w:author="Аношин" w:date="2021-02-20T16:12:00Z">
              <w:r w:rsidDel="00697A53">
                <w:rPr>
                  <w:color w:val="000000"/>
                  <w:sz w:val="18"/>
                  <w:szCs w:val="18"/>
                </w:rPr>
                <w:delText>97,82</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05" w:author="Аношин" w:date="2021-02-20T16:12:00Z">
              <w:r w:rsidRPr="0079015C">
                <w:rPr>
                  <w:sz w:val="18"/>
                  <w:szCs w:val="18"/>
                </w:rPr>
                <w:t>118,84</w:t>
              </w:r>
            </w:ins>
            <w:del w:id="406" w:author="Аношин" w:date="2021-02-20T16:12:00Z">
              <w:r w:rsidDel="00697A53">
                <w:rPr>
                  <w:color w:val="000000"/>
                  <w:sz w:val="18"/>
                  <w:szCs w:val="18"/>
                </w:rPr>
                <w:delText>123,75</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13.2.1.2.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07" w:author="Аношин" w:date="2021-02-20T16:04:00Z">
              <w:r w:rsidRPr="0079015C">
                <w:rPr>
                  <w:sz w:val="18"/>
                  <w:szCs w:val="18"/>
                </w:rPr>
                <w:t>0,00</w:t>
              </w:r>
            </w:ins>
            <w:del w:id="408"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09" w:author="Аношин" w:date="2021-02-20T16:08:00Z">
              <w:r w:rsidRPr="0079015C">
                <w:rPr>
                  <w:sz w:val="18"/>
                  <w:szCs w:val="18"/>
                </w:rPr>
                <w:t>0,00</w:t>
              </w:r>
            </w:ins>
            <w:del w:id="410"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11" w:author="Аношин" w:date="2021-02-20T16:12:00Z">
              <w:r w:rsidRPr="0079015C">
                <w:rPr>
                  <w:sz w:val="18"/>
                  <w:szCs w:val="18"/>
                </w:rPr>
                <w:t>0,00</w:t>
              </w:r>
            </w:ins>
            <w:del w:id="412"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13" w:author="Аношин" w:date="2021-02-20T16:12:00Z">
              <w:r w:rsidRPr="0079015C">
                <w:rPr>
                  <w:sz w:val="18"/>
                  <w:szCs w:val="18"/>
                </w:rPr>
                <w:t>0,00</w:t>
              </w:r>
            </w:ins>
            <w:del w:id="414" w:author="Аношин" w:date="2021-02-20T16:12:00Z">
              <w:r w:rsidDel="00697A53">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13.2.2.</w:t>
            </w:r>
          </w:p>
        </w:tc>
        <w:tc>
          <w:tcPr>
            <w:tcW w:w="6693" w:type="dxa"/>
            <w:tcBorders>
              <w:top w:val="nil"/>
              <w:left w:val="nil"/>
              <w:bottom w:val="single" w:sz="4" w:space="0" w:color="auto"/>
              <w:right w:val="single" w:sz="4" w:space="0" w:color="auto"/>
            </w:tcBorders>
            <w:vAlign w:val="center"/>
          </w:tcPr>
          <w:p w:rsidR="002A1EDE" w:rsidRPr="002B70BE" w:rsidRDefault="002A1EDE" w:rsidP="002B70BE">
            <w:pPr>
              <w:ind w:right="-105" w:hanging="32"/>
              <w:rPr>
                <w:b/>
                <w:bCs/>
                <w:color w:val="000000"/>
                <w:sz w:val="18"/>
                <w:szCs w:val="18"/>
              </w:rPr>
            </w:pPr>
            <w:r w:rsidRPr="002B70BE">
              <w:rPr>
                <w:b/>
                <w:bCs/>
                <w:color w:val="000000"/>
                <w:sz w:val="18"/>
                <w:szCs w:val="18"/>
              </w:rPr>
              <w:t>отборный пар более 13 кгс/см²</w:t>
            </w:r>
          </w:p>
        </w:tc>
        <w:tc>
          <w:tcPr>
            <w:tcW w:w="117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proofErr w:type="spellStart"/>
            <w:r w:rsidRPr="002B70BE">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268,59</w:t>
            </w:r>
          </w:p>
        </w:tc>
        <w:tc>
          <w:tcPr>
            <w:tcW w:w="992"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279,79</w:t>
            </w:r>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415" w:author="Аношин" w:date="2021-02-20T16:04:00Z">
              <w:r w:rsidRPr="0079015C">
                <w:rPr>
                  <w:bCs/>
                  <w:sz w:val="18"/>
                  <w:szCs w:val="18"/>
                </w:rPr>
                <w:t>254,08</w:t>
              </w:r>
            </w:ins>
            <w:del w:id="416" w:author="Аношин" w:date="2021-02-20T16:04:00Z">
              <w:r w:rsidRPr="002B70BE" w:rsidDel="00002716">
                <w:rPr>
                  <w:b/>
                  <w:bCs/>
                  <w:color w:val="000000"/>
                  <w:sz w:val="18"/>
                  <w:szCs w:val="18"/>
                </w:rPr>
                <w:delText>276,71</w:delText>
              </w:r>
            </w:del>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417" w:author="Аношин" w:date="2021-02-20T16:08:00Z">
              <w:r w:rsidRPr="0079015C">
                <w:rPr>
                  <w:bCs/>
                  <w:sz w:val="18"/>
                  <w:szCs w:val="18"/>
                </w:rPr>
                <w:t>272,36</w:t>
              </w:r>
            </w:ins>
            <w:del w:id="418" w:author="Аношин" w:date="2021-02-20T16:08:00Z">
              <w:r w:rsidRPr="002B70BE" w:rsidDel="00CA3AF1">
                <w:rPr>
                  <w:b/>
                  <w:bCs/>
                  <w:color w:val="000000"/>
                  <w:sz w:val="18"/>
                  <w:szCs w:val="18"/>
                </w:rPr>
                <w:delText>251,94</w:delText>
              </w:r>
            </w:del>
          </w:p>
        </w:tc>
        <w:tc>
          <w:tcPr>
            <w:tcW w:w="115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419" w:author="Аношин" w:date="2021-02-20T16:12:00Z">
              <w:r w:rsidRPr="0079015C">
                <w:rPr>
                  <w:bCs/>
                  <w:sz w:val="18"/>
                  <w:szCs w:val="18"/>
                </w:rPr>
                <w:t>274,24</w:t>
              </w:r>
            </w:ins>
            <w:del w:id="420" w:author="Аношин" w:date="2021-02-20T16:12:00Z">
              <w:r w:rsidRPr="002B70BE" w:rsidDel="00697A53">
                <w:rPr>
                  <w:b/>
                  <w:bCs/>
                  <w:color w:val="000000"/>
                  <w:sz w:val="18"/>
                  <w:szCs w:val="18"/>
                </w:rPr>
                <w:delText>181,86</w:delText>
              </w:r>
            </w:del>
          </w:p>
        </w:tc>
        <w:tc>
          <w:tcPr>
            <w:tcW w:w="12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421" w:author="Аношин" w:date="2021-02-20T16:12:00Z">
              <w:r w:rsidRPr="0079015C">
                <w:rPr>
                  <w:bCs/>
                  <w:sz w:val="18"/>
                  <w:szCs w:val="18"/>
                </w:rPr>
                <w:t>266,78</w:t>
              </w:r>
            </w:ins>
            <w:del w:id="422" w:author="Аношин" w:date="2021-02-20T16:12:00Z">
              <w:r w:rsidRPr="002B70BE" w:rsidDel="00697A53">
                <w:rPr>
                  <w:b/>
                  <w:bCs/>
                  <w:color w:val="000000"/>
                  <w:sz w:val="18"/>
                  <w:szCs w:val="18"/>
                </w:rPr>
                <w:delText>272,36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13.2.2.1.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268,59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279,79</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23" w:author="Аношин" w:date="2021-02-20T16:04:00Z">
              <w:r w:rsidRPr="0079015C">
                <w:rPr>
                  <w:sz w:val="18"/>
                  <w:szCs w:val="18"/>
                </w:rPr>
                <w:t>254,08</w:t>
              </w:r>
            </w:ins>
            <w:del w:id="424" w:author="Аношин" w:date="2021-02-20T16:04:00Z">
              <w:r w:rsidDel="00002716">
                <w:rPr>
                  <w:color w:val="000000"/>
                  <w:sz w:val="18"/>
                  <w:szCs w:val="18"/>
                </w:rPr>
                <w:delText>276,71</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25" w:author="Аношин" w:date="2021-02-20T16:08:00Z">
              <w:r w:rsidRPr="0079015C">
                <w:rPr>
                  <w:sz w:val="18"/>
                  <w:szCs w:val="18"/>
                </w:rPr>
                <w:t>272,36</w:t>
              </w:r>
            </w:ins>
            <w:del w:id="426" w:author="Аношин" w:date="2021-02-20T16:08:00Z">
              <w:r w:rsidDel="00CA3AF1">
                <w:rPr>
                  <w:color w:val="000000"/>
                  <w:sz w:val="18"/>
                  <w:szCs w:val="18"/>
                </w:rPr>
                <w:delText>251,94</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27" w:author="Аношин" w:date="2021-02-20T16:12:00Z">
              <w:r w:rsidRPr="0079015C">
                <w:rPr>
                  <w:sz w:val="18"/>
                  <w:szCs w:val="18"/>
                </w:rPr>
                <w:t>274,24</w:t>
              </w:r>
            </w:ins>
            <w:del w:id="428" w:author="Аношин" w:date="2021-02-20T16:12:00Z">
              <w:r w:rsidDel="00697A53">
                <w:rPr>
                  <w:color w:val="000000"/>
                  <w:sz w:val="18"/>
                  <w:szCs w:val="18"/>
                </w:rPr>
                <w:delText>181,86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29" w:author="Аношин" w:date="2021-02-20T16:12:00Z">
              <w:r w:rsidRPr="0079015C">
                <w:rPr>
                  <w:sz w:val="18"/>
                  <w:szCs w:val="18"/>
                </w:rPr>
                <w:t>266,78</w:t>
              </w:r>
            </w:ins>
            <w:del w:id="430" w:author="Аношин" w:date="2021-02-20T16:12:00Z">
              <w:r w:rsidDel="00697A53">
                <w:rPr>
                  <w:color w:val="000000"/>
                  <w:sz w:val="18"/>
                  <w:szCs w:val="18"/>
                </w:rPr>
                <w:delText>272,36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13.2.2.2.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31" w:author="Аношин" w:date="2021-02-20T16:04:00Z">
              <w:r w:rsidRPr="0079015C">
                <w:rPr>
                  <w:sz w:val="18"/>
                  <w:szCs w:val="18"/>
                </w:rPr>
                <w:t>0,00</w:t>
              </w:r>
            </w:ins>
            <w:del w:id="432"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33" w:author="Аношин" w:date="2021-02-20T16:08:00Z">
              <w:r w:rsidRPr="0079015C">
                <w:rPr>
                  <w:sz w:val="18"/>
                  <w:szCs w:val="18"/>
                </w:rPr>
                <w:t>0,00</w:t>
              </w:r>
            </w:ins>
            <w:del w:id="434"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35" w:author="Аношин" w:date="2021-02-20T16:12:00Z">
              <w:r w:rsidRPr="0079015C">
                <w:rPr>
                  <w:sz w:val="18"/>
                  <w:szCs w:val="18"/>
                </w:rPr>
                <w:t>0,00</w:t>
              </w:r>
            </w:ins>
            <w:del w:id="436"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37" w:author="Аношин" w:date="2021-02-20T16:12:00Z">
              <w:r w:rsidRPr="0079015C">
                <w:rPr>
                  <w:sz w:val="18"/>
                  <w:szCs w:val="18"/>
                </w:rPr>
                <w:t>0,00</w:t>
              </w:r>
            </w:ins>
            <w:del w:id="438" w:author="Аношин" w:date="2021-02-20T16:12:00Z">
              <w:r w:rsidDel="00697A53">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lastRenderedPageBreak/>
              <w:t>14.</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Потери тепловой энергии АО "СХК",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192,54</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215,37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39" w:author="Аношин" w:date="2021-02-20T16:04:00Z">
              <w:r w:rsidRPr="0079015C">
                <w:rPr>
                  <w:bCs/>
                  <w:sz w:val="18"/>
                  <w:szCs w:val="18"/>
                </w:rPr>
                <w:t>215,37</w:t>
              </w:r>
            </w:ins>
            <w:del w:id="440" w:author="Аношин" w:date="2021-02-20T16:04:00Z">
              <w:r w:rsidDel="00002716">
                <w:rPr>
                  <w:b/>
                  <w:bCs/>
                  <w:color w:val="000000"/>
                  <w:sz w:val="18"/>
                  <w:szCs w:val="18"/>
                </w:rPr>
                <w:delText>182,00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41" w:author="Аношин" w:date="2021-02-20T16:08:00Z">
              <w:r w:rsidRPr="0079015C">
                <w:rPr>
                  <w:bCs/>
                  <w:sz w:val="18"/>
                  <w:szCs w:val="18"/>
                </w:rPr>
                <w:t>175,58</w:t>
              </w:r>
            </w:ins>
            <w:del w:id="442" w:author="Аношин" w:date="2021-02-20T16:08:00Z">
              <w:r w:rsidDel="00CA3AF1">
                <w:rPr>
                  <w:b/>
                  <w:bCs/>
                  <w:color w:val="000000"/>
                  <w:sz w:val="18"/>
                  <w:szCs w:val="18"/>
                </w:rPr>
                <w:delText>175,73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43" w:author="Аношин" w:date="2021-02-20T16:12:00Z">
              <w:r w:rsidRPr="0079015C">
                <w:rPr>
                  <w:bCs/>
                  <w:sz w:val="18"/>
                  <w:szCs w:val="18"/>
                </w:rPr>
                <w:t>175,58</w:t>
              </w:r>
            </w:ins>
            <w:del w:id="444" w:author="Аношин" w:date="2021-02-20T16:12:00Z">
              <w:r w:rsidDel="00697A53">
                <w:rPr>
                  <w:b/>
                  <w:bCs/>
                  <w:color w:val="000000"/>
                  <w:sz w:val="18"/>
                  <w:szCs w:val="18"/>
                </w:rPr>
                <w:delText>175,58</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45" w:author="Аношин" w:date="2021-02-20T16:12:00Z">
              <w:r w:rsidRPr="0079015C">
                <w:rPr>
                  <w:bCs/>
                  <w:sz w:val="18"/>
                  <w:szCs w:val="18"/>
                </w:rPr>
                <w:t>175,58</w:t>
              </w:r>
            </w:ins>
            <w:del w:id="446" w:author="Аношин" w:date="2021-02-20T16:12:00Z">
              <w:r w:rsidDel="00697A53">
                <w:rPr>
                  <w:b/>
                  <w:bCs/>
                  <w:color w:val="000000"/>
                  <w:sz w:val="18"/>
                  <w:szCs w:val="18"/>
                </w:rPr>
                <w:delText>175,58</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14.1.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в горячей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65,76</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76,07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47" w:author="Аношин" w:date="2021-02-20T16:04:00Z">
              <w:r w:rsidRPr="0079015C">
                <w:rPr>
                  <w:bCs/>
                  <w:sz w:val="18"/>
                  <w:szCs w:val="18"/>
                </w:rPr>
                <w:t>76,07</w:t>
              </w:r>
            </w:ins>
            <w:del w:id="448" w:author="Аношин" w:date="2021-02-20T16:04:00Z">
              <w:r w:rsidDel="00002716">
                <w:rPr>
                  <w:b/>
                  <w:bCs/>
                  <w:color w:val="000000"/>
                  <w:sz w:val="18"/>
                  <w:szCs w:val="18"/>
                </w:rPr>
                <w:delText>59,16</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49" w:author="Аношин" w:date="2021-02-20T16:08:00Z">
              <w:r w:rsidRPr="0079015C">
                <w:rPr>
                  <w:bCs/>
                  <w:sz w:val="18"/>
                  <w:szCs w:val="18"/>
                </w:rPr>
                <w:t>59,15</w:t>
              </w:r>
            </w:ins>
            <w:del w:id="450" w:author="Аношин" w:date="2021-02-20T16:08:00Z">
              <w:r w:rsidDel="00CA3AF1">
                <w:rPr>
                  <w:b/>
                  <w:bCs/>
                  <w:color w:val="000000"/>
                  <w:sz w:val="18"/>
                  <w:szCs w:val="18"/>
                </w:rPr>
                <w:delText>59,30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51" w:author="Аношин" w:date="2021-02-20T16:12:00Z">
              <w:r w:rsidRPr="0079015C">
                <w:rPr>
                  <w:bCs/>
                  <w:sz w:val="18"/>
                  <w:szCs w:val="18"/>
                </w:rPr>
                <w:t>59,15</w:t>
              </w:r>
            </w:ins>
            <w:del w:id="452" w:author="Аношин" w:date="2021-02-20T16:12:00Z">
              <w:r w:rsidDel="00697A53">
                <w:rPr>
                  <w:b/>
                  <w:bCs/>
                  <w:color w:val="000000"/>
                  <w:sz w:val="18"/>
                  <w:szCs w:val="18"/>
                </w:rPr>
                <w:delText>59,15</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53" w:author="Аношин" w:date="2021-02-20T16:12:00Z">
              <w:r w:rsidRPr="0079015C">
                <w:rPr>
                  <w:bCs/>
                  <w:sz w:val="18"/>
                  <w:szCs w:val="18"/>
                </w:rPr>
                <w:t>59,15</w:t>
              </w:r>
            </w:ins>
            <w:del w:id="454" w:author="Аношин" w:date="2021-02-20T16:12:00Z">
              <w:r w:rsidDel="00697A53">
                <w:rPr>
                  <w:b/>
                  <w:bCs/>
                  <w:color w:val="000000"/>
                  <w:sz w:val="18"/>
                  <w:szCs w:val="18"/>
                </w:rPr>
                <w:delText>59,15</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65,76</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76,07</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55" w:author="Аношин" w:date="2021-02-20T16:04:00Z">
              <w:r w:rsidRPr="0079015C">
                <w:rPr>
                  <w:sz w:val="18"/>
                  <w:szCs w:val="18"/>
                </w:rPr>
                <w:t>76,07</w:t>
              </w:r>
            </w:ins>
            <w:del w:id="456" w:author="Аношин" w:date="2021-02-20T16:04:00Z">
              <w:r w:rsidDel="00002716">
                <w:rPr>
                  <w:color w:val="000000"/>
                  <w:sz w:val="18"/>
                  <w:szCs w:val="18"/>
                </w:rPr>
                <w:delText>59,16</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57" w:author="Аношин" w:date="2021-02-20T16:08:00Z">
              <w:r w:rsidRPr="0079015C">
                <w:rPr>
                  <w:sz w:val="18"/>
                  <w:szCs w:val="18"/>
                </w:rPr>
                <w:t>59,15</w:t>
              </w:r>
            </w:ins>
            <w:del w:id="458" w:author="Аношин" w:date="2021-02-20T16:08:00Z">
              <w:r w:rsidDel="00CA3AF1">
                <w:rPr>
                  <w:color w:val="000000"/>
                  <w:sz w:val="18"/>
                  <w:szCs w:val="18"/>
                </w:rPr>
                <w:delText>59,30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59" w:author="Аношин" w:date="2021-02-20T16:12:00Z">
              <w:r w:rsidRPr="0079015C">
                <w:rPr>
                  <w:sz w:val="18"/>
                  <w:szCs w:val="18"/>
                </w:rPr>
                <w:t>59,15</w:t>
              </w:r>
            </w:ins>
            <w:del w:id="460" w:author="Аношин" w:date="2021-02-20T16:12:00Z">
              <w:r w:rsidDel="00697A53">
                <w:rPr>
                  <w:color w:val="000000"/>
                  <w:sz w:val="18"/>
                  <w:szCs w:val="18"/>
                </w:rPr>
                <w:delText>59,15</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61" w:author="Аношин" w:date="2021-02-20T16:12:00Z">
              <w:r w:rsidRPr="0079015C">
                <w:rPr>
                  <w:sz w:val="18"/>
                  <w:szCs w:val="18"/>
                </w:rPr>
                <w:t>59,15</w:t>
              </w:r>
            </w:ins>
            <w:del w:id="462" w:author="Аношин" w:date="2021-02-20T16:12:00Z">
              <w:r w:rsidDel="00697A53">
                <w:rPr>
                  <w:color w:val="000000"/>
                  <w:sz w:val="18"/>
                  <w:szCs w:val="18"/>
                </w:rPr>
                <w:delText>59,15</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63" w:author="Аношин" w:date="2021-02-20T16:04:00Z">
              <w:r w:rsidRPr="0079015C">
                <w:rPr>
                  <w:sz w:val="18"/>
                  <w:szCs w:val="18"/>
                </w:rPr>
                <w:t>0,00</w:t>
              </w:r>
            </w:ins>
            <w:del w:id="464"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65" w:author="Аношин" w:date="2021-02-20T16:08:00Z">
              <w:r w:rsidRPr="0079015C">
                <w:rPr>
                  <w:sz w:val="18"/>
                  <w:szCs w:val="18"/>
                </w:rPr>
                <w:t>0,00</w:t>
              </w:r>
            </w:ins>
            <w:del w:id="466"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67" w:author="Аношин" w:date="2021-02-20T16:12:00Z">
              <w:r w:rsidRPr="0079015C">
                <w:rPr>
                  <w:sz w:val="18"/>
                  <w:szCs w:val="18"/>
                </w:rPr>
                <w:t>0,00</w:t>
              </w:r>
            </w:ins>
            <w:del w:id="468"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69" w:author="Аношин" w:date="2021-02-20T16:12:00Z">
              <w:r w:rsidRPr="0079015C">
                <w:rPr>
                  <w:sz w:val="18"/>
                  <w:szCs w:val="18"/>
                </w:rPr>
                <w:t>0,00</w:t>
              </w:r>
            </w:ins>
            <w:del w:id="470" w:author="Аношин" w:date="2021-02-20T16:12:00Z">
              <w:r w:rsidDel="00697A53">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14.2.</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в паре,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126,78</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139,30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71" w:author="Аношин" w:date="2021-02-20T16:04:00Z">
              <w:r w:rsidRPr="0079015C">
                <w:rPr>
                  <w:bCs/>
                  <w:sz w:val="18"/>
                  <w:szCs w:val="18"/>
                </w:rPr>
                <w:t>139,30</w:t>
              </w:r>
            </w:ins>
            <w:del w:id="472" w:author="Аношин" w:date="2021-02-20T16:04:00Z">
              <w:r w:rsidDel="00002716">
                <w:rPr>
                  <w:b/>
                  <w:bCs/>
                  <w:color w:val="000000"/>
                  <w:sz w:val="18"/>
                  <w:szCs w:val="18"/>
                </w:rPr>
                <w:delText>122,84</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73" w:author="Аношин" w:date="2021-02-20T16:08:00Z">
              <w:r w:rsidRPr="0079015C">
                <w:rPr>
                  <w:bCs/>
                  <w:sz w:val="18"/>
                  <w:szCs w:val="18"/>
                </w:rPr>
                <w:t>116,43</w:t>
              </w:r>
            </w:ins>
            <w:del w:id="474" w:author="Аношин" w:date="2021-02-20T16:08:00Z">
              <w:r w:rsidDel="00CA3AF1">
                <w:rPr>
                  <w:b/>
                  <w:bCs/>
                  <w:color w:val="000000"/>
                  <w:sz w:val="18"/>
                  <w:szCs w:val="18"/>
                </w:rPr>
                <w:delText>116,43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75" w:author="Аношин" w:date="2021-02-20T16:12:00Z">
              <w:r w:rsidRPr="0079015C">
                <w:rPr>
                  <w:bCs/>
                  <w:sz w:val="18"/>
                  <w:szCs w:val="18"/>
                </w:rPr>
                <w:t>116,43</w:t>
              </w:r>
            </w:ins>
            <w:del w:id="476" w:author="Аношин" w:date="2021-02-20T16:12:00Z">
              <w:r w:rsidDel="00697A53">
                <w:rPr>
                  <w:b/>
                  <w:bCs/>
                  <w:color w:val="000000"/>
                  <w:sz w:val="18"/>
                  <w:szCs w:val="18"/>
                </w:rPr>
                <w:delText>116,43</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477" w:author="Аношин" w:date="2021-02-20T16:12:00Z">
              <w:r w:rsidRPr="0079015C">
                <w:rPr>
                  <w:bCs/>
                  <w:sz w:val="18"/>
                  <w:szCs w:val="18"/>
                </w:rPr>
                <w:t>116,43</w:t>
              </w:r>
            </w:ins>
            <w:del w:id="478" w:author="Аношин" w:date="2021-02-20T16:12:00Z">
              <w:r w:rsidDel="00697A53">
                <w:rPr>
                  <w:b/>
                  <w:bCs/>
                  <w:color w:val="000000"/>
                  <w:sz w:val="18"/>
                  <w:szCs w:val="18"/>
                </w:rPr>
                <w:delText>116,43</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14.2.1.</w:t>
            </w:r>
          </w:p>
        </w:tc>
        <w:tc>
          <w:tcPr>
            <w:tcW w:w="6693" w:type="dxa"/>
            <w:tcBorders>
              <w:top w:val="nil"/>
              <w:left w:val="nil"/>
              <w:bottom w:val="single" w:sz="4" w:space="0" w:color="auto"/>
              <w:right w:val="single" w:sz="4" w:space="0" w:color="auto"/>
            </w:tcBorders>
            <w:vAlign w:val="center"/>
          </w:tcPr>
          <w:p w:rsidR="002A1EDE" w:rsidRPr="002B70BE" w:rsidRDefault="002A1EDE" w:rsidP="002B70BE">
            <w:pPr>
              <w:ind w:right="-105" w:hanging="32"/>
              <w:rPr>
                <w:b/>
                <w:bCs/>
                <w:color w:val="000000"/>
                <w:sz w:val="18"/>
                <w:szCs w:val="18"/>
              </w:rPr>
            </w:pPr>
            <w:r w:rsidRPr="002B70BE">
              <w:rPr>
                <w:b/>
                <w:bCs/>
                <w:color w:val="000000"/>
                <w:sz w:val="18"/>
                <w:szCs w:val="18"/>
              </w:rPr>
              <w:t>отборный пар 7-13 кгс/см²</w:t>
            </w:r>
          </w:p>
        </w:tc>
        <w:tc>
          <w:tcPr>
            <w:tcW w:w="117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proofErr w:type="spellStart"/>
            <w:r w:rsidRPr="002B70BE">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38,48</w:t>
            </w:r>
          </w:p>
        </w:tc>
        <w:tc>
          <w:tcPr>
            <w:tcW w:w="992"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47,13</w:t>
            </w:r>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479" w:author="Аношин" w:date="2021-02-20T16:04:00Z">
              <w:r w:rsidRPr="0079015C">
                <w:rPr>
                  <w:bCs/>
                  <w:sz w:val="18"/>
                  <w:szCs w:val="18"/>
                </w:rPr>
                <w:t>47,13</w:t>
              </w:r>
            </w:ins>
            <w:del w:id="480" w:author="Аношин" w:date="2021-02-20T16:04:00Z">
              <w:r w:rsidRPr="002B70BE" w:rsidDel="00002716">
                <w:rPr>
                  <w:b/>
                  <w:bCs/>
                  <w:color w:val="000000"/>
                  <w:sz w:val="18"/>
                  <w:szCs w:val="18"/>
                </w:rPr>
                <w:delText>25,86</w:delText>
              </w:r>
            </w:del>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481" w:author="Аношин" w:date="2021-02-20T16:08:00Z">
              <w:r w:rsidRPr="0079015C">
                <w:rPr>
                  <w:bCs/>
                  <w:sz w:val="18"/>
                  <w:szCs w:val="18"/>
                </w:rPr>
                <w:t>25,93</w:t>
              </w:r>
            </w:ins>
            <w:del w:id="482" w:author="Аношин" w:date="2021-02-20T16:08:00Z">
              <w:r w:rsidRPr="002B70BE" w:rsidDel="00CA3AF1">
                <w:rPr>
                  <w:b/>
                  <w:bCs/>
                  <w:color w:val="000000"/>
                  <w:sz w:val="18"/>
                  <w:szCs w:val="18"/>
                </w:rPr>
                <w:delText>25,93</w:delText>
              </w:r>
            </w:del>
          </w:p>
        </w:tc>
        <w:tc>
          <w:tcPr>
            <w:tcW w:w="115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483" w:author="Аношин" w:date="2021-02-20T16:12:00Z">
              <w:r w:rsidRPr="0079015C">
                <w:rPr>
                  <w:bCs/>
                  <w:sz w:val="18"/>
                  <w:szCs w:val="18"/>
                </w:rPr>
                <w:t>25,93</w:t>
              </w:r>
            </w:ins>
            <w:del w:id="484" w:author="Аношин" w:date="2021-02-20T16:12:00Z">
              <w:r w:rsidRPr="002B70BE" w:rsidDel="00697A53">
                <w:rPr>
                  <w:b/>
                  <w:bCs/>
                  <w:color w:val="000000"/>
                  <w:sz w:val="18"/>
                  <w:szCs w:val="18"/>
                </w:rPr>
                <w:delText>25,93</w:delText>
              </w:r>
            </w:del>
          </w:p>
        </w:tc>
        <w:tc>
          <w:tcPr>
            <w:tcW w:w="12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485" w:author="Аношин" w:date="2021-02-20T16:12:00Z">
              <w:r w:rsidRPr="0079015C">
                <w:rPr>
                  <w:bCs/>
                  <w:sz w:val="18"/>
                  <w:szCs w:val="18"/>
                </w:rPr>
                <w:t>25,93</w:t>
              </w:r>
            </w:ins>
            <w:del w:id="486" w:author="Аношин" w:date="2021-02-20T16:12:00Z">
              <w:r w:rsidRPr="002B70BE" w:rsidDel="00697A53">
                <w:rPr>
                  <w:b/>
                  <w:bCs/>
                  <w:color w:val="000000"/>
                  <w:sz w:val="18"/>
                  <w:szCs w:val="18"/>
                </w:rPr>
                <w:delText>25,93</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14.2.1.1.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38,48</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47,13</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87" w:author="Аношин" w:date="2021-02-20T16:04:00Z">
              <w:r w:rsidRPr="0079015C">
                <w:rPr>
                  <w:sz w:val="18"/>
                  <w:szCs w:val="18"/>
                </w:rPr>
                <w:t>47,13</w:t>
              </w:r>
            </w:ins>
            <w:del w:id="488" w:author="Аношин" w:date="2021-02-20T16:04:00Z">
              <w:r w:rsidDel="00002716">
                <w:rPr>
                  <w:color w:val="000000"/>
                  <w:sz w:val="18"/>
                  <w:szCs w:val="18"/>
                </w:rPr>
                <w:delText>25,86</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89" w:author="Аношин" w:date="2021-02-20T16:08:00Z">
              <w:r w:rsidRPr="0079015C">
                <w:rPr>
                  <w:sz w:val="18"/>
                  <w:szCs w:val="18"/>
                </w:rPr>
                <w:t>25,93</w:t>
              </w:r>
            </w:ins>
            <w:del w:id="490" w:author="Аношин" w:date="2021-02-20T16:08:00Z">
              <w:r w:rsidDel="00CA3AF1">
                <w:rPr>
                  <w:color w:val="000000"/>
                  <w:sz w:val="18"/>
                  <w:szCs w:val="18"/>
                </w:rPr>
                <w:delText>25,93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91" w:author="Аношин" w:date="2021-02-20T16:12:00Z">
              <w:r w:rsidRPr="0079015C">
                <w:rPr>
                  <w:sz w:val="18"/>
                  <w:szCs w:val="18"/>
                </w:rPr>
                <w:t>25,93</w:t>
              </w:r>
            </w:ins>
            <w:del w:id="492" w:author="Аношин" w:date="2021-02-20T16:12:00Z">
              <w:r w:rsidDel="00697A53">
                <w:rPr>
                  <w:color w:val="000000"/>
                  <w:sz w:val="18"/>
                  <w:szCs w:val="18"/>
                </w:rPr>
                <w:delText>25,93</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93" w:author="Аношин" w:date="2021-02-20T16:12:00Z">
              <w:r w:rsidRPr="0079015C">
                <w:rPr>
                  <w:sz w:val="18"/>
                  <w:szCs w:val="18"/>
                </w:rPr>
                <w:t>25,93</w:t>
              </w:r>
            </w:ins>
            <w:del w:id="494" w:author="Аношин" w:date="2021-02-20T16:12:00Z">
              <w:r w:rsidDel="00697A53">
                <w:rPr>
                  <w:color w:val="000000"/>
                  <w:sz w:val="18"/>
                  <w:szCs w:val="18"/>
                </w:rPr>
                <w:delText>25,93</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14.2.1.2.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95" w:author="Аношин" w:date="2021-02-20T16:04:00Z">
              <w:r w:rsidRPr="0079015C">
                <w:rPr>
                  <w:sz w:val="18"/>
                  <w:szCs w:val="18"/>
                </w:rPr>
                <w:t>0,00</w:t>
              </w:r>
            </w:ins>
            <w:del w:id="496"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97" w:author="Аношин" w:date="2021-02-20T16:08:00Z">
              <w:r w:rsidRPr="0079015C">
                <w:rPr>
                  <w:sz w:val="18"/>
                  <w:szCs w:val="18"/>
                </w:rPr>
                <w:t>0,00</w:t>
              </w:r>
            </w:ins>
            <w:del w:id="498"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499" w:author="Аношин" w:date="2021-02-20T16:12:00Z">
              <w:r w:rsidRPr="0079015C">
                <w:rPr>
                  <w:sz w:val="18"/>
                  <w:szCs w:val="18"/>
                </w:rPr>
                <w:t>0,00</w:t>
              </w:r>
            </w:ins>
            <w:del w:id="500"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01" w:author="Аношин" w:date="2021-02-20T16:12:00Z">
              <w:r w:rsidRPr="0079015C">
                <w:rPr>
                  <w:sz w:val="18"/>
                  <w:szCs w:val="18"/>
                </w:rPr>
                <w:t>0,00</w:t>
              </w:r>
            </w:ins>
            <w:del w:id="502" w:author="Аношин" w:date="2021-02-20T16:12:00Z">
              <w:r w:rsidDel="00697A53">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14.2.2.</w:t>
            </w:r>
          </w:p>
        </w:tc>
        <w:tc>
          <w:tcPr>
            <w:tcW w:w="6693" w:type="dxa"/>
            <w:tcBorders>
              <w:top w:val="nil"/>
              <w:left w:val="nil"/>
              <w:bottom w:val="single" w:sz="4" w:space="0" w:color="auto"/>
              <w:right w:val="single" w:sz="4" w:space="0" w:color="auto"/>
            </w:tcBorders>
            <w:vAlign w:val="center"/>
          </w:tcPr>
          <w:p w:rsidR="002A1EDE" w:rsidRPr="002B70BE" w:rsidRDefault="002A1EDE" w:rsidP="002B70BE">
            <w:pPr>
              <w:ind w:right="-105" w:hanging="32"/>
              <w:rPr>
                <w:b/>
                <w:bCs/>
                <w:color w:val="000000"/>
                <w:sz w:val="18"/>
                <w:szCs w:val="18"/>
              </w:rPr>
            </w:pPr>
            <w:r w:rsidRPr="002B70BE">
              <w:rPr>
                <w:b/>
                <w:bCs/>
                <w:color w:val="000000"/>
                <w:sz w:val="18"/>
                <w:szCs w:val="18"/>
              </w:rPr>
              <w:t>отборный пар более 13 кгс/см²</w:t>
            </w:r>
          </w:p>
        </w:tc>
        <w:tc>
          <w:tcPr>
            <w:tcW w:w="117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proofErr w:type="spellStart"/>
            <w:r w:rsidRPr="002B70BE">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88,29</w:t>
            </w:r>
          </w:p>
        </w:tc>
        <w:tc>
          <w:tcPr>
            <w:tcW w:w="992"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92,18</w:t>
            </w:r>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03" w:author="Аношин" w:date="2021-02-20T16:04:00Z">
              <w:r w:rsidRPr="0079015C">
                <w:rPr>
                  <w:bCs/>
                  <w:sz w:val="18"/>
                  <w:szCs w:val="18"/>
                </w:rPr>
                <w:t>92,18</w:t>
              </w:r>
            </w:ins>
            <w:del w:id="504" w:author="Аношин" w:date="2021-02-20T16:04:00Z">
              <w:r w:rsidRPr="002B70BE" w:rsidDel="00002716">
                <w:rPr>
                  <w:b/>
                  <w:bCs/>
                  <w:color w:val="000000"/>
                  <w:sz w:val="18"/>
                  <w:szCs w:val="18"/>
                </w:rPr>
                <w:delText>96,98</w:delText>
              </w:r>
            </w:del>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05" w:author="Аношин" w:date="2021-02-20T16:08:00Z">
              <w:r w:rsidRPr="0079015C">
                <w:rPr>
                  <w:bCs/>
                  <w:sz w:val="18"/>
                  <w:szCs w:val="18"/>
                </w:rPr>
                <w:t>90,50</w:t>
              </w:r>
            </w:ins>
            <w:del w:id="506" w:author="Аношин" w:date="2021-02-20T16:08:00Z">
              <w:r w:rsidRPr="002B70BE" w:rsidDel="00CA3AF1">
                <w:rPr>
                  <w:b/>
                  <w:bCs/>
                  <w:color w:val="000000"/>
                  <w:sz w:val="18"/>
                  <w:szCs w:val="18"/>
                </w:rPr>
                <w:delText>90,50</w:delText>
              </w:r>
            </w:del>
          </w:p>
        </w:tc>
        <w:tc>
          <w:tcPr>
            <w:tcW w:w="115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07" w:author="Аношин" w:date="2021-02-20T16:12:00Z">
              <w:r w:rsidRPr="0079015C">
                <w:rPr>
                  <w:bCs/>
                  <w:sz w:val="18"/>
                  <w:szCs w:val="18"/>
                </w:rPr>
                <w:t>90,50</w:t>
              </w:r>
            </w:ins>
            <w:del w:id="508" w:author="Аношин" w:date="2021-02-20T16:12:00Z">
              <w:r w:rsidRPr="002B70BE" w:rsidDel="00697A53">
                <w:rPr>
                  <w:b/>
                  <w:bCs/>
                  <w:color w:val="000000"/>
                  <w:sz w:val="18"/>
                  <w:szCs w:val="18"/>
                </w:rPr>
                <w:delText>90,50</w:delText>
              </w:r>
            </w:del>
          </w:p>
        </w:tc>
        <w:tc>
          <w:tcPr>
            <w:tcW w:w="12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09" w:author="Аношин" w:date="2021-02-20T16:12:00Z">
              <w:r w:rsidRPr="0079015C">
                <w:rPr>
                  <w:bCs/>
                  <w:sz w:val="18"/>
                  <w:szCs w:val="18"/>
                </w:rPr>
                <w:t>90,50</w:t>
              </w:r>
            </w:ins>
            <w:del w:id="510" w:author="Аношин" w:date="2021-02-20T16:12:00Z">
              <w:r w:rsidRPr="002B70BE" w:rsidDel="00697A53">
                <w:rPr>
                  <w:b/>
                  <w:bCs/>
                  <w:color w:val="000000"/>
                  <w:sz w:val="18"/>
                  <w:szCs w:val="18"/>
                </w:rPr>
                <w:delText>90,50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14.2.2.1.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88,29</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92,18</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11" w:author="Аношин" w:date="2021-02-20T16:04:00Z">
              <w:r w:rsidRPr="0079015C">
                <w:rPr>
                  <w:sz w:val="18"/>
                  <w:szCs w:val="18"/>
                </w:rPr>
                <w:t>92,18</w:t>
              </w:r>
            </w:ins>
            <w:del w:id="512" w:author="Аношин" w:date="2021-02-20T16:04:00Z">
              <w:r w:rsidDel="00002716">
                <w:rPr>
                  <w:color w:val="000000"/>
                  <w:sz w:val="18"/>
                  <w:szCs w:val="18"/>
                </w:rPr>
                <w:delText>96,98</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13" w:author="Аношин" w:date="2021-02-20T16:08:00Z">
              <w:r w:rsidRPr="0079015C">
                <w:rPr>
                  <w:sz w:val="18"/>
                  <w:szCs w:val="18"/>
                </w:rPr>
                <w:t>90,50</w:t>
              </w:r>
            </w:ins>
            <w:del w:id="514" w:author="Аношин" w:date="2021-02-20T16:08:00Z">
              <w:r w:rsidDel="00CA3AF1">
                <w:rPr>
                  <w:color w:val="000000"/>
                  <w:sz w:val="18"/>
                  <w:szCs w:val="18"/>
                </w:rPr>
                <w:delText>90,50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15" w:author="Аношин" w:date="2021-02-20T16:12:00Z">
              <w:r w:rsidRPr="0079015C">
                <w:rPr>
                  <w:sz w:val="18"/>
                  <w:szCs w:val="18"/>
                </w:rPr>
                <w:t>90,50</w:t>
              </w:r>
            </w:ins>
            <w:del w:id="516" w:author="Аношин" w:date="2021-02-20T16:12:00Z">
              <w:r w:rsidDel="00697A53">
                <w:rPr>
                  <w:color w:val="000000"/>
                  <w:sz w:val="18"/>
                  <w:szCs w:val="18"/>
                </w:rPr>
                <w:delText>90,50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17" w:author="Аношин" w:date="2021-02-20T16:12:00Z">
              <w:r w:rsidRPr="0079015C">
                <w:rPr>
                  <w:sz w:val="18"/>
                  <w:szCs w:val="18"/>
                </w:rPr>
                <w:t>90,50</w:t>
              </w:r>
            </w:ins>
            <w:del w:id="518" w:author="Аношин" w:date="2021-02-20T16:12:00Z">
              <w:r w:rsidDel="00697A53">
                <w:rPr>
                  <w:color w:val="000000"/>
                  <w:sz w:val="18"/>
                  <w:szCs w:val="18"/>
                </w:rPr>
                <w:delText>90,50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14.2.2.2.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19" w:author="Аношин" w:date="2021-02-20T16:04:00Z">
              <w:r w:rsidRPr="0079015C">
                <w:rPr>
                  <w:sz w:val="18"/>
                  <w:szCs w:val="18"/>
                </w:rPr>
                <w:t>0,00</w:t>
              </w:r>
            </w:ins>
            <w:del w:id="520"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21" w:author="Аношин" w:date="2021-02-20T16:08:00Z">
              <w:r w:rsidRPr="0079015C">
                <w:rPr>
                  <w:sz w:val="18"/>
                  <w:szCs w:val="18"/>
                </w:rPr>
                <w:t>0,00</w:t>
              </w:r>
            </w:ins>
            <w:del w:id="522"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23" w:author="Аношин" w:date="2021-02-20T16:12:00Z">
              <w:r w:rsidRPr="0079015C">
                <w:rPr>
                  <w:sz w:val="18"/>
                  <w:szCs w:val="18"/>
                </w:rPr>
                <w:t>0,00</w:t>
              </w:r>
            </w:ins>
            <w:del w:id="524"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25" w:author="Аношин" w:date="2021-02-20T16:12:00Z">
              <w:r w:rsidRPr="0079015C">
                <w:rPr>
                  <w:sz w:val="18"/>
                  <w:szCs w:val="18"/>
                </w:rPr>
                <w:t>0,00</w:t>
              </w:r>
            </w:ins>
            <w:del w:id="526" w:author="Аношин" w:date="2021-02-20T16:12:00Z">
              <w:r w:rsidDel="00697A53">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15.</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Полезный отпуск тепловой энергии АО "СХК",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590,11</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544,00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27" w:author="Аношин" w:date="2021-02-20T16:04:00Z">
              <w:r w:rsidRPr="0079015C">
                <w:rPr>
                  <w:bCs/>
                  <w:sz w:val="18"/>
                  <w:szCs w:val="18"/>
                </w:rPr>
                <w:t>502,81</w:t>
              </w:r>
            </w:ins>
            <w:del w:id="528" w:author="Аношин" w:date="2021-02-20T16:04:00Z">
              <w:r w:rsidDel="00002716">
                <w:rPr>
                  <w:b/>
                  <w:bCs/>
                  <w:color w:val="000000"/>
                  <w:sz w:val="18"/>
                  <w:szCs w:val="18"/>
                </w:rPr>
                <w:delText>601,21</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29" w:author="Аношин" w:date="2021-02-20T16:08:00Z">
              <w:r w:rsidRPr="0079015C">
                <w:rPr>
                  <w:bCs/>
                  <w:sz w:val="18"/>
                  <w:szCs w:val="18"/>
                </w:rPr>
                <w:t>561,44</w:t>
              </w:r>
            </w:ins>
            <w:del w:id="530" w:author="Аношин" w:date="2021-02-20T16:08:00Z">
              <w:r w:rsidDel="00CA3AF1">
                <w:rPr>
                  <w:b/>
                  <w:bCs/>
                  <w:color w:val="000000"/>
                  <w:sz w:val="18"/>
                  <w:szCs w:val="18"/>
                </w:rPr>
                <w:delText>563,91</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31" w:author="Аношин" w:date="2021-02-20T16:12:00Z">
              <w:r w:rsidRPr="0079015C">
                <w:rPr>
                  <w:bCs/>
                  <w:sz w:val="18"/>
                  <w:szCs w:val="18"/>
                </w:rPr>
                <w:t>553,80</w:t>
              </w:r>
            </w:ins>
            <w:del w:id="532" w:author="Аношин" w:date="2021-02-20T16:12:00Z">
              <w:r w:rsidDel="00697A53">
                <w:rPr>
                  <w:b/>
                  <w:bCs/>
                  <w:color w:val="000000"/>
                  <w:sz w:val="18"/>
                  <w:szCs w:val="18"/>
                </w:rPr>
                <w:delText>561,44</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33" w:author="Аношин" w:date="2021-02-20T16:12:00Z">
              <w:r w:rsidRPr="0079015C">
                <w:rPr>
                  <w:bCs/>
                  <w:sz w:val="18"/>
                  <w:szCs w:val="18"/>
                </w:rPr>
                <w:t>546,34</w:t>
              </w:r>
            </w:ins>
            <w:del w:id="534" w:author="Аношин" w:date="2021-02-20T16:12:00Z">
              <w:r w:rsidDel="00697A53">
                <w:rPr>
                  <w:b/>
                  <w:bCs/>
                  <w:color w:val="000000"/>
                  <w:sz w:val="18"/>
                  <w:szCs w:val="18"/>
                </w:rPr>
                <w:delText>561,44</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15.1.</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в горячей воде,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306,67</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255,80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35" w:author="Аношин" w:date="2021-02-20T16:04:00Z">
              <w:r w:rsidRPr="0079015C">
                <w:rPr>
                  <w:bCs/>
                  <w:sz w:val="18"/>
                  <w:szCs w:val="18"/>
                </w:rPr>
                <w:t>239,19</w:t>
              </w:r>
            </w:ins>
            <w:del w:id="536" w:author="Аношин" w:date="2021-02-20T16:04:00Z">
              <w:r w:rsidDel="00002716">
                <w:rPr>
                  <w:b/>
                  <w:bCs/>
                  <w:color w:val="000000"/>
                  <w:sz w:val="18"/>
                  <w:szCs w:val="18"/>
                </w:rPr>
                <w:delText>310,48</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37" w:author="Аношин" w:date="2021-02-20T16:08:00Z">
              <w:r w:rsidRPr="0079015C">
                <w:rPr>
                  <w:bCs/>
                  <w:sz w:val="18"/>
                  <w:szCs w:val="18"/>
                </w:rPr>
                <w:t>281,76</w:t>
              </w:r>
            </w:ins>
            <w:del w:id="538" w:author="Аношин" w:date="2021-02-20T16:08:00Z">
              <w:r w:rsidDel="00CA3AF1">
                <w:rPr>
                  <w:b/>
                  <w:bCs/>
                  <w:color w:val="000000"/>
                  <w:sz w:val="18"/>
                  <w:szCs w:val="18"/>
                </w:rPr>
                <w:delText>296,64</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39" w:author="Аношин" w:date="2021-02-20T16:12:00Z">
              <w:r w:rsidRPr="0079015C">
                <w:rPr>
                  <w:bCs/>
                  <w:sz w:val="18"/>
                  <w:szCs w:val="18"/>
                </w:rPr>
                <w:t>277,15</w:t>
              </w:r>
            </w:ins>
            <w:del w:id="540" w:author="Аношин" w:date="2021-02-20T16:12:00Z">
              <w:r w:rsidDel="00697A53">
                <w:rPr>
                  <w:b/>
                  <w:bCs/>
                  <w:color w:val="000000"/>
                  <w:sz w:val="18"/>
                  <w:szCs w:val="18"/>
                </w:rPr>
                <w:delText>281,76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41" w:author="Аношин" w:date="2021-02-20T16:12:00Z">
              <w:r w:rsidRPr="0079015C">
                <w:rPr>
                  <w:bCs/>
                  <w:sz w:val="18"/>
                  <w:szCs w:val="18"/>
                </w:rPr>
                <w:t>277,15</w:t>
              </w:r>
            </w:ins>
            <w:del w:id="542" w:author="Аношин" w:date="2021-02-20T16:12:00Z">
              <w:r w:rsidDel="00697A53">
                <w:rPr>
                  <w:b/>
                  <w:bCs/>
                  <w:color w:val="000000"/>
                  <w:sz w:val="18"/>
                  <w:szCs w:val="18"/>
                </w:rPr>
                <w:delText>281,76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15.1.1.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306,67</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255,80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43" w:author="Аношин" w:date="2021-02-20T16:04:00Z">
              <w:r w:rsidRPr="0079015C">
                <w:rPr>
                  <w:sz w:val="18"/>
                  <w:szCs w:val="18"/>
                </w:rPr>
                <w:t>239,19</w:t>
              </w:r>
            </w:ins>
            <w:del w:id="544" w:author="Аношин" w:date="2021-02-20T16:04:00Z">
              <w:r w:rsidDel="00002716">
                <w:rPr>
                  <w:color w:val="000000"/>
                  <w:sz w:val="18"/>
                  <w:szCs w:val="18"/>
                </w:rPr>
                <w:delText>310,48</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45" w:author="Аношин" w:date="2021-02-20T16:08:00Z">
              <w:r w:rsidRPr="0079015C">
                <w:rPr>
                  <w:color w:val="0000CC"/>
                  <w:sz w:val="18"/>
                  <w:szCs w:val="18"/>
                  <w:u w:val="single"/>
                </w:rPr>
                <w:t>281,76</w:t>
              </w:r>
            </w:ins>
            <w:del w:id="546" w:author="Аношин" w:date="2021-02-20T16:08:00Z">
              <w:r w:rsidDel="00CA3AF1">
                <w:rPr>
                  <w:color w:val="000000"/>
                  <w:sz w:val="18"/>
                  <w:szCs w:val="18"/>
                </w:rPr>
                <w:delText>296,64</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47" w:author="Аношин" w:date="2021-02-20T16:12:00Z">
              <w:r w:rsidRPr="0079015C">
                <w:rPr>
                  <w:color w:val="0000CC"/>
                  <w:sz w:val="18"/>
                  <w:szCs w:val="18"/>
                </w:rPr>
                <w:t>277,15</w:t>
              </w:r>
            </w:ins>
            <w:del w:id="548" w:author="Аношин" w:date="2021-02-20T16:12:00Z">
              <w:r w:rsidDel="00697A53">
                <w:rPr>
                  <w:color w:val="000000"/>
                  <w:sz w:val="18"/>
                  <w:szCs w:val="18"/>
                </w:rPr>
                <w:delText>281,76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49" w:author="Аношин" w:date="2021-02-20T16:12:00Z">
              <w:r w:rsidRPr="0079015C">
                <w:rPr>
                  <w:color w:val="0000CC"/>
                  <w:sz w:val="18"/>
                  <w:szCs w:val="18"/>
                </w:rPr>
                <w:t>277,15</w:t>
              </w:r>
            </w:ins>
            <w:del w:id="550" w:author="Аношин" w:date="2021-02-20T16:12:00Z">
              <w:r w:rsidDel="00697A53">
                <w:rPr>
                  <w:color w:val="000000"/>
                  <w:sz w:val="18"/>
                  <w:szCs w:val="18"/>
                </w:rPr>
                <w:delText>281,76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15.1.2.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51" w:author="Аношин" w:date="2021-02-20T16:04:00Z">
              <w:r w:rsidRPr="0079015C">
                <w:rPr>
                  <w:color w:val="000000"/>
                  <w:sz w:val="18"/>
                  <w:szCs w:val="18"/>
                </w:rPr>
                <w:t>0,00</w:t>
              </w:r>
            </w:ins>
            <w:del w:id="552"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53" w:author="Аношин" w:date="2021-02-20T16:08:00Z">
              <w:r w:rsidRPr="0079015C">
                <w:rPr>
                  <w:color w:val="0000CC"/>
                  <w:sz w:val="18"/>
                  <w:szCs w:val="18"/>
                </w:rPr>
                <w:t>0,00</w:t>
              </w:r>
            </w:ins>
            <w:del w:id="554"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55" w:author="Аношин" w:date="2021-02-20T16:12:00Z">
              <w:r w:rsidRPr="0079015C">
                <w:rPr>
                  <w:color w:val="0000CC"/>
                  <w:sz w:val="18"/>
                  <w:szCs w:val="18"/>
                </w:rPr>
                <w:t>0,00</w:t>
              </w:r>
            </w:ins>
            <w:del w:id="556"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57" w:author="Аношин" w:date="2021-02-20T16:12:00Z">
              <w:r w:rsidRPr="0079015C">
                <w:rPr>
                  <w:color w:val="000000"/>
                  <w:sz w:val="18"/>
                  <w:szCs w:val="18"/>
                </w:rPr>
                <w:t>0,00</w:t>
              </w:r>
            </w:ins>
            <w:del w:id="558" w:author="Аношин" w:date="2021-02-20T16:12:00Z">
              <w:r w:rsidDel="00697A53">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15.2.</w:t>
            </w:r>
          </w:p>
        </w:tc>
        <w:tc>
          <w:tcPr>
            <w:tcW w:w="6693" w:type="dxa"/>
            <w:tcBorders>
              <w:top w:val="nil"/>
              <w:left w:val="nil"/>
              <w:bottom w:val="single" w:sz="4" w:space="0" w:color="auto"/>
              <w:right w:val="single" w:sz="4" w:space="0" w:color="auto"/>
            </w:tcBorders>
            <w:vAlign w:val="center"/>
          </w:tcPr>
          <w:p w:rsidR="002A1EDE" w:rsidRDefault="002A1EDE" w:rsidP="002B70BE">
            <w:pPr>
              <w:ind w:right="-105" w:hanging="32"/>
              <w:rPr>
                <w:b/>
                <w:bCs/>
                <w:color w:val="000000"/>
                <w:sz w:val="18"/>
                <w:szCs w:val="18"/>
              </w:rPr>
            </w:pPr>
            <w:r>
              <w:rPr>
                <w:b/>
                <w:bCs/>
                <w:color w:val="000000"/>
                <w:sz w:val="18"/>
                <w:szCs w:val="18"/>
              </w:rPr>
              <w:t xml:space="preserve">в паре, в </w:t>
            </w:r>
            <w:proofErr w:type="spellStart"/>
            <w:r>
              <w:rPr>
                <w:b/>
                <w:bCs/>
                <w:color w:val="000000"/>
                <w:sz w:val="18"/>
                <w:szCs w:val="18"/>
              </w:rPr>
              <w:t>т.ч</w:t>
            </w:r>
            <w:proofErr w:type="spellEnd"/>
            <w:r>
              <w:rPr>
                <w:b/>
                <w:bCs/>
                <w:color w:val="000000"/>
                <w:sz w:val="18"/>
                <w:szCs w:val="18"/>
              </w:rPr>
              <w:t>.</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283,44</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r>
              <w:rPr>
                <w:b/>
                <w:bCs/>
                <w:color w:val="000000"/>
                <w:sz w:val="18"/>
                <w:szCs w:val="18"/>
              </w:rPr>
              <w:t>288,20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59" w:author="Аношин" w:date="2021-02-20T16:04:00Z">
              <w:r w:rsidRPr="0079015C">
                <w:rPr>
                  <w:bCs/>
                  <w:color w:val="000000"/>
                  <w:sz w:val="18"/>
                  <w:szCs w:val="18"/>
                </w:rPr>
                <w:t>263,62</w:t>
              </w:r>
            </w:ins>
            <w:del w:id="560" w:author="Аношин" w:date="2021-02-20T16:04:00Z">
              <w:r w:rsidDel="00002716">
                <w:rPr>
                  <w:b/>
                  <w:bCs/>
                  <w:color w:val="000000"/>
                  <w:sz w:val="18"/>
                  <w:szCs w:val="18"/>
                </w:rPr>
                <w:delText>290,72</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61" w:author="Аношин" w:date="2021-02-20T16:08:00Z">
              <w:r w:rsidRPr="0079015C">
                <w:rPr>
                  <w:bCs/>
                  <w:color w:val="000000"/>
                  <w:sz w:val="18"/>
                  <w:szCs w:val="18"/>
                </w:rPr>
                <w:t>279,68</w:t>
              </w:r>
            </w:ins>
            <w:del w:id="562" w:author="Аношин" w:date="2021-02-20T16:08:00Z">
              <w:r w:rsidDel="00CA3AF1">
                <w:rPr>
                  <w:b/>
                  <w:bCs/>
                  <w:color w:val="000000"/>
                  <w:sz w:val="18"/>
                  <w:szCs w:val="18"/>
                </w:rPr>
                <w:delText>267,27</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63" w:author="Аношин" w:date="2021-02-20T16:12:00Z">
              <w:r w:rsidRPr="0079015C">
                <w:rPr>
                  <w:bCs/>
                  <w:color w:val="000000"/>
                  <w:sz w:val="18"/>
                  <w:szCs w:val="18"/>
                </w:rPr>
                <w:t>276,66</w:t>
              </w:r>
            </w:ins>
            <w:del w:id="564" w:author="Аношин" w:date="2021-02-20T16:12:00Z">
              <w:r w:rsidDel="00697A53">
                <w:rPr>
                  <w:b/>
                  <w:bCs/>
                  <w:color w:val="000000"/>
                  <w:sz w:val="18"/>
                  <w:szCs w:val="18"/>
                </w:rPr>
                <w:delText>279,68</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05" w:hanging="32"/>
              <w:rPr>
                <w:b/>
                <w:bCs/>
                <w:color w:val="000000"/>
                <w:sz w:val="18"/>
                <w:szCs w:val="18"/>
              </w:rPr>
            </w:pPr>
            <w:ins w:id="565" w:author="Аношин" w:date="2021-02-20T16:12:00Z">
              <w:r w:rsidRPr="0079015C">
                <w:rPr>
                  <w:bCs/>
                  <w:color w:val="000000"/>
                  <w:sz w:val="18"/>
                  <w:szCs w:val="18"/>
                </w:rPr>
                <w:t>269,19</w:t>
              </w:r>
            </w:ins>
            <w:del w:id="566" w:author="Аношин" w:date="2021-02-20T16:12:00Z">
              <w:r w:rsidDel="00697A53">
                <w:rPr>
                  <w:b/>
                  <w:bCs/>
                  <w:color w:val="000000"/>
                  <w:sz w:val="18"/>
                  <w:szCs w:val="18"/>
                </w:rPr>
                <w:delText>279,68</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15.2.1.</w:t>
            </w:r>
          </w:p>
        </w:tc>
        <w:tc>
          <w:tcPr>
            <w:tcW w:w="6693" w:type="dxa"/>
            <w:tcBorders>
              <w:top w:val="nil"/>
              <w:left w:val="nil"/>
              <w:bottom w:val="single" w:sz="4" w:space="0" w:color="auto"/>
              <w:right w:val="single" w:sz="4" w:space="0" w:color="auto"/>
            </w:tcBorders>
            <w:vAlign w:val="center"/>
          </w:tcPr>
          <w:p w:rsidR="002A1EDE" w:rsidRPr="002B70BE" w:rsidRDefault="002A1EDE" w:rsidP="002B70BE">
            <w:pPr>
              <w:ind w:right="-105" w:hanging="32"/>
              <w:rPr>
                <w:b/>
                <w:bCs/>
                <w:color w:val="000000"/>
                <w:sz w:val="18"/>
                <w:szCs w:val="18"/>
              </w:rPr>
            </w:pPr>
            <w:r w:rsidRPr="002B70BE">
              <w:rPr>
                <w:b/>
                <w:bCs/>
                <w:color w:val="000000"/>
                <w:sz w:val="18"/>
                <w:szCs w:val="18"/>
              </w:rPr>
              <w:t>отборный пар 7-13 кгс/см²</w:t>
            </w:r>
          </w:p>
        </w:tc>
        <w:tc>
          <w:tcPr>
            <w:tcW w:w="117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proofErr w:type="spellStart"/>
            <w:r w:rsidRPr="002B70BE">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103,14</w:t>
            </w:r>
          </w:p>
        </w:tc>
        <w:tc>
          <w:tcPr>
            <w:tcW w:w="992"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100,58</w:t>
            </w:r>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67" w:author="Аношин" w:date="2021-02-20T16:04:00Z">
              <w:r w:rsidRPr="0079015C">
                <w:rPr>
                  <w:bCs/>
                  <w:color w:val="000000"/>
                  <w:sz w:val="18"/>
                  <w:szCs w:val="18"/>
                </w:rPr>
                <w:t>101,71</w:t>
              </w:r>
            </w:ins>
            <w:del w:id="568" w:author="Аношин" w:date="2021-02-20T16:04:00Z">
              <w:r w:rsidRPr="002B70BE" w:rsidDel="00002716">
                <w:rPr>
                  <w:b/>
                  <w:bCs/>
                  <w:color w:val="000000"/>
                  <w:sz w:val="18"/>
                  <w:szCs w:val="18"/>
                </w:rPr>
                <w:delText>111,00</w:delText>
              </w:r>
            </w:del>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69" w:author="Аношин" w:date="2021-02-20T16:08:00Z">
              <w:r w:rsidRPr="0079015C">
                <w:rPr>
                  <w:bCs/>
                  <w:color w:val="000000"/>
                  <w:sz w:val="18"/>
                  <w:szCs w:val="18"/>
                </w:rPr>
                <w:t>97,82</w:t>
              </w:r>
            </w:ins>
            <w:del w:id="570" w:author="Аношин" w:date="2021-02-20T16:08:00Z">
              <w:r w:rsidRPr="002B70BE" w:rsidDel="00CA3AF1">
                <w:rPr>
                  <w:b/>
                  <w:bCs/>
                  <w:color w:val="000000"/>
                  <w:sz w:val="18"/>
                  <w:szCs w:val="18"/>
                </w:rPr>
                <w:delText>105,83</w:delText>
              </w:r>
            </w:del>
          </w:p>
        </w:tc>
        <w:tc>
          <w:tcPr>
            <w:tcW w:w="115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71" w:author="Аношин" w:date="2021-02-20T16:12:00Z">
              <w:r w:rsidRPr="0079015C">
                <w:rPr>
                  <w:bCs/>
                  <w:color w:val="000000"/>
                  <w:sz w:val="18"/>
                  <w:szCs w:val="18"/>
                </w:rPr>
                <w:t>92,92</w:t>
              </w:r>
            </w:ins>
            <w:del w:id="572" w:author="Аношин" w:date="2021-02-20T16:12:00Z">
              <w:r w:rsidRPr="002B70BE" w:rsidDel="00697A53">
                <w:rPr>
                  <w:b/>
                  <w:bCs/>
                  <w:color w:val="000000"/>
                  <w:sz w:val="18"/>
                  <w:szCs w:val="18"/>
                </w:rPr>
                <w:delText>97,82</w:delText>
              </w:r>
            </w:del>
          </w:p>
        </w:tc>
        <w:tc>
          <w:tcPr>
            <w:tcW w:w="12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73" w:author="Аношин" w:date="2021-02-20T16:12:00Z">
              <w:r w:rsidRPr="0079015C">
                <w:rPr>
                  <w:bCs/>
                  <w:color w:val="000000"/>
                  <w:sz w:val="18"/>
                  <w:szCs w:val="18"/>
                </w:rPr>
                <w:t>92,92</w:t>
              </w:r>
            </w:ins>
            <w:del w:id="574" w:author="Аношин" w:date="2021-02-20T16:12:00Z">
              <w:r w:rsidRPr="002B70BE" w:rsidDel="00697A53">
                <w:rPr>
                  <w:b/>
                  <w:bCs/>
                  <w:color w:val="000000"/>
                  <w:sz w:val="18"/>
                  <w:szCs w:val="18"/>
                </w:rPr>
                <w:delText>97,82</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15.2.1.1.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103,14</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100,58</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75" w:author="Аношин" w:date="2021-02-20T16:04:00Z">
              <w:r w:rsidRPr="0079015C">
                <w:rPr>
                  <w:color w:val="000000"/>
                  <w:sz w:val="18"/>
                  <w:szCs w:val="18"/>
                </w:rPr>
                <w:t>101,71</w:t>
              </w:r>
            </w:ins>
            <w:del w:id="576" w:author="Аношин" w:date="2021-02-20T16:04:00Z">
              <w:r w:rsidDel="00002716">
                <w:rPr>
                  <w:color w:val="000000"/>
                  <w:sz w:val="18"/>
                  <w:szCs w:val="18"/>
                </w:rPr>
                <w:delText>111,00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77" w:author="Аношин" w:date="2021-02-20T16:08:00Z">
              <w:r w:rsidRPr="0079015C">
                <w:rPr>
                  <w:color w:val="0000CC"/>
                  <w:sz w:val="18"/>
                  <w:szCs w:val="18"/>
                </w:rPr>
                <w:t>97,82</w:t>
              </w:r>
            </w:ins>
            <w:del w:id="578" w:author="Аношин" w:date="2021-02-20T16:08:00Z">
              <w:r w:rsidDel="00CA3AF1">
                <w:rPr>
                  <w:color w:val="000000"/>
                  <w:sz w:val="18"/>
                  <w:szCs w:val="18"/>
                </w:rPr>
                <w:delText>105,83</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79" w:author="Аношин" w:date="2021-02-20T16:12:00Z">
              <w:r w:rsidRPr="0079015C">
                <w:rPr>
                  <w:color w:val="0000CC"/>
                  <w:sz w:val="18"/>
                  <w:szCs w:val="18"/>
                </w:rPr>
                <w:t>92,92</w:t>
              </w:r>
            </w:ins>
            <w:del w:id="580" w:author="Аношин" w:date="2021-02-20T16:12:00Z">
              <w:r w:rsidDel="00697A53">
                <w:rPr>
                  <w:color w:val="000000"/>
                  <w:sz w:val="18"/>
                  <w:szCs w:val="18"/>
                </w:rPr>
                <w:delText>97,82</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81" w:author="Аношин" w:date="2021-02-20T16:12:00Z">
              <w:r w:rsidRPr="0079015C">
                <w:rPr>
                  <w:color w:val="0000CC"/>
                  <w:sz w:val="18"/>
                  <w:szCs w:val="18"/>
                </w:rPr>
                <w:t>92,92</w:t>
              </w:r>
            </w:ins>
            <w:del w:id="582" w:author="Аношин" w:date="2021-02-20T16:12:00Z">
              <w:r w:rsidDel="00697A53">
                <w:rPr>
                  <w:color w:val="000000"/>
                  <w:sz w:val="18"/>
                  <w:szCs w:val="18"/>
                </w:rPr>
                <w:delText>97,82</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15.2.1.2.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83" w:author="Аношин" w:date="2021-02-20T16:04:00Z">
              <w:r w:rsidRPr="0079015C">
                <w:rPr>
                  <w:color w:val="000000"/>
                  <w:sz w:val="18"/>
                  <w:szCs w:val="18"/>
                </w:rPr>
                <w:t>0,00</w:t>
              </w:r>
            </w:ins>
            <w:del w:id="584"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85" w:author="Аношин" w:date="2021-02-20T16:08:00Z">
              <w:r w:rsidRPr="0079015C">
                <w:rPr>
                  <w:color w:val="0000CC"/>
                  <w:sz w:val="18"/>
                  <w:szCs w:val="18"/>
                </w:rPr>
                <w:t>0,00</w:t>
              </w:r>
            </w:ins>
            <w:del w:id="586"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87" w:author="Аношин" w:date="2021-02-20T16:12:00Z">
              <w:r w:rsidRPr="0079015C">
                <w:rPr>
                  <w:color w:val="0000CC"/>
                  <w:sz w:val="18"/>
                  <w:szCs w:val="18"/>
                </w:rPr>
                <w:t>0,00</w:t>
              </w:r>
            </w:ins>
            <w:del w:id="588"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89" w:author="Аношин" w:date="2021-02-20T16:12:00Z">
              <w:r w:rsidRPr="0079015C">
                <w:rPr>
                  <w:color w:val="000000"/>
                  <w:sz w:val="18"/>
                  <w:szCs w:val="18"/>
                </w:rPr>
                <w:t>0,00</w:t>
              </w:r>
            </w:ins>
            <w:del w:id="590" w:author="Аношин" w:date="2021-02-20T16:12:00Z">
              <w:r w:rsidDel="00697A53">
                <w:rPr>
                  <w:color w:val="000000"/>
                  <w:sz w:val="18"/>
                  <w:szCs w:val="18"/>
                </w:rPr>
                <w:delText>0,00</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15.2.2.</w:t>
            </w:r>
          </w:p>
        </w:tc>
        <w:tc>
          <w:tcPr>
            <w:tcW w:w="6693" w:type="dxa"/>
            <w:tcBorders>
              <w:top w:val="nil"/>
              <w:left w:val="nil"/>
              <w:bottom w:val="single" w:sz="4" w:space="0" w:color="auto"/>
              <w:right w:val="single" w:sz="4" w:space="0" w:color="auto"/>
            </w:tcBorders>
            <w:vAlign w:val="center"/>
          </w:tcPr>
          <w:p w:rsidR="002A1EDE" w:rsidRPr="002B70BE" w:rsidRDefault="002A1EDE" w:rsidP="002B70BE">
            <w:pPr>
              <w:ind w:right="-105" w:hanging="32"/>
              <w:rPr>
                <w:b/>
                <w:bCs/>
                <w:color w:val="000000"/>
                <w:sz w:val="18"/>
                <w:szCs w:val="18"/>
              </w:rPr>
            </w:pPr>
            <w:r w:rsidRPr="002B70BE">
              <w:rPr>
                <w:b/>
                <w:bCs/>
                <w:color w:val="000000"/>
                <w:sz w:val="18"/>
                <w:szCs w:val="18"/>
              </w:rPr>
              <w:t>отборный пар более 13 кгс/см²</w:t>
            </w:r>
          </w:p>
        </w:tc>
        <w:tc>
          <w:tcPr>
            <w:tcW w:w="117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proofErr w:type="spellStart"/>
            <w:r w:rsidRPr="002B70BE">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180,30</w:t>
            </w:r>
          </w:p>
        </w:tc>
        <w:tc>
          <w:tcPr>
            <w:tcW w:w="992"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r w:rsidRPr="002B70BE">
              <w:rPr>
                <w:b/>
                <w:bCs/>
                <w:color w:val="000000"/>
                <w:sz w:val="18"/>
                <w:szCs w:val="18"/>
              </w:rPr>
              <w:t>187,62</w:t>
            </w:r>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91" w:author="Аношин" w:date="2021-02-20T16:04:00Z">
              <w:r w:rsidRPr="0079015C">
                <w:rPr>
                  <w:bCs/>
                  <w:color w:val="000000"/>
                  <w:sz w:val="18"/>
                  <w:szCs w:val="18"/>
                </w:rPr>
                <w:t>161,91</w:t>
              </w:r>
            </w:ins>
            <w:del w:id="592" w:author="Аношин" w:date="2021-02-20T16:04:00Z">
              <w:r w:rsidRPr="002B70BE" w:rsidDel="00002716">
                <w:rPr>
                  <w:b/>
                  <w:bCs/>
                  <w:color w:val="000000"/>
                  <w:sz w:val="18"/>
                  <w:szCs w:val="18"/>
                </w:rPr>
                <w:delText>179,73</w:delText>
              </w:r>
            </w:del>
          </w:p>
        </w:tc>
        <w:tc>
          <w:tcPr>
            <w:tcW w:w="1257"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93" w:author="Аношин" w:date="2021-02-20T16:08:00Z">
              <w:r w:rsidRPr="0079015C">
                <w:rPr>
                  <w:bCs/>
                  <w:color w:val="000000"/>
                  <w:sz w:val="18"/>
                  <w:szCs w:val="18"/>
                </w:rPr>
                <w:t>181,86</w:t>
              </w:r>
            </w:ins>
            <w:del w:id="594" w:author="Аношин" w:date="2021-02-20T16:08:00Z">
              <w:r w:rsidRPr="002B70BE" w:rsidDel="00CA3AF1">
                <w:rPr>
                  <w:b/>
                  <w:bCs/>
                  <w:color w:val="000000"/>
                  <w:sz w:val="18"/>
                  <w:szCs w:val="18"/>
                </w:rPr>
                <w:delText>161,44</w:delText>
              </w:r>
            </w:del>
          </w:p>
        </w:tc>
        <w:tc>
          <w:tcPr>
            <w:tcW w:w="115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95" w:author="Аношин" w:date="2021-02-20T16:12:00Z">
              <w:r w:rsidRPr="0079015C">
                <w:rPr>
                  <w:bCs/>
                  <w:color w:val="000000"/>
                  <w:sz w:val="18"/>
                  <w:szCs w:val="18"/>
                </w:rPr>
                <w:t>183,74</w:t>
              </w:r>
            </w:ins>
            <w:del w:id="596" w:author="Аношин" w:date="2021-02-20T16:12:00Z">
              <w:r w:rsidRPr="002B70BE" w:rsidDel="00697A53">
                <w:rPr>
                  <w:b/>
                  <w:bCs/>
                  <w:color w:val="000000"/>
                  <w:sz w:val="18"/>
                  <w:szCs w:val="18"/>
                </w:rPr>
                <w:delText>181,86</w:delText>
              </w:r>
            </w:del>
          </w:p>
        </w:tc>
        <w:tc>
          <w:tcPr>
            <w:tcW w:w="1249" w:type="dxa"/>
            <w:tcBorders>
              <w:top w:val="nil"/>
              <w:left w:val="nil"/>
              <w:bottom w:val="single" w:sz="4" w:space="0" w:color="auto"/>
              <w:right w:val="single" w:sz="4" w:space="0" w:color="auto"/>
            </w:tcBorders>
            <w:noWrap/>
            <w:vAlign w:val="center"/>
          </w:tcPr>
          <w:p w:rsidR="002A1EDE" w:rsidRPr="002B70BE" w:rsidRDefault="002A1EDE" w:rsidP="002B70BE">
            <w:pPr>
              <w:ind w:right="-105" w:hanging="32"/>
              <w:rPr>
                <w:b/>
                <w:bCs/>
                <w:color w:val="000000"/>
                <w:sz w:val="18"/>
                <w:szCs w:val="18"/>
              </w:rPr>
            </w:pPr>
            <w:ins w:id="597" w:author="Аношин" w:date="2021-02-20T16:12:00Z">
              <w:r w:rsidRPr="0079015C">
                <w:rPr>
                  <w:bCs/>
                  <w:color w:val="000000"/>
                  <w:sz w:val="18"/>
                  <w:szCs w:val="18"/>
                </w:rPr>
                <w:t>176,28</w:t>
              </w:r>
            </w:ins>
            <w:del w:id="598" w:author="Аношин" w:date="2021-02-20T16:12:00Z">
              <w:r w:rsidRPr="002B70BE" w:rsidDel="00697A53">
                <w:rPr>
                  <w:b/>
                  <w:bCs/>
                  <w:color w:val="000000"/>
                  <w:sz w:val="18"/>
                  <w:szCs w:val="18"/>
                </w:rPr>
                <w:delText>181,86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15.2.2.1.</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сторонним потребителям</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180,30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187,62</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599" w:author="Аношин" w:date="2021-02-20T16:04:00Z">
              <w:r w:rsidRPr="0079015C">
                <w:rPr>
                  <w:color w:val="000000"/>
                  <w:sz w:val="18"/>
                  <w:szCs w:val="18"/>
                </w:rPr>
                <w:t>161,91</w:t>
              </w:r>
            </w:ins>
            <w:del w:id="600" w:author="Аношин" w:date="2021-02-20T16:04:00Z">
              <w:r w:rsidDel="00002716">
                <w:rPr>
                  <w:color w:val="000000"/>
                  <w:sz w:val="18"/>
                  <w:szCs w:val="18"/>
                </w:rPr>
                <w:delText>179,73</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601" w:author="Аношин" w:date="2021-02-20T16:08:00Z">
              <w:r w:rsidRPr="0079015C">
                <w:rPr>
                  <w:color w:val="0000CC"/>
                  <w:sz w:val="18"/>
                  <w:szCs w:val="18"/>
                </w:rPr>
                <w:t>181,86</w:t>
              </w:r>
            </w:ins>
            <w:del w:id="602" w:author="Аношин" w:date="2021-02-20T16:08:00Z">
              <w:r w:rsidDel="00CA3AF1">
                <w:rPr>
                  <w:color w:val="000000"/>
                  <w:sz w:val="18"/>
                  <w:szCs w:val="18"/>
                </w:rPr>
                <w:delText>161,44</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603" w:author="Аношин" w:date="2021-02-20T16:12:00Z">
              <w:r w:rsidRPr="0079015C">
                <w:rPr>
                  <w:color w:val="0000CC"/>
                  <w:sz w:val="18"/>
                  <w:szCs w:val="18"/>
                </w:rPr>
                <w:t>183,74</w:t>
              </w:r>
            </w:ins>
            <w:del w:id="604" w:author="Аношин" w:date="2021-02-20T16:12:00Z">
              <w:r w:rsidDel="00697A53">
                <w:rPr>
                  <w:color w:val="000000"/>
                  <w:sz w:val="18"/>
                  <w:szCs w:val="18"/>
                </w:rPr>
                <w:delText>181,86</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605" w:author="Аношин" w:date="2021-02-20T16:12:00Z">
              <w:r w:rsidRPr="0079015C">
                <w:rPr>
                  <w:color w:val="0000CC"/>
                  <w:sz w:val="18"/>
                  <w:szCs w:val="18"/>
                </w:rPr>
                <w:t>176,28</w:t>
              </w:r>
            </w:ins>
            <w:del w:id="606" w:author="Аношин" w:date="2021-02-20T16:12:00Z">
              <w:r w:rsidDel="00697A53">
                <w:rPr>
                  <w:color w:val="000000"/>
                  <w:sz w:val="18"/>
                  <w:szCs w:val="18"/>
                </w:rPr>
                <w:delText>181,86</w:delText>
              </w:r>
            </w:del>
          </w:p>
        </w:tc>
      </w:tr>
      <w:tr w:rsidR="002A1EDE" w:rsidTr="002A1EDE">
        <w:trPr>
          <w:trHeight w:val="290"/>
        </w:trPr>
        <w:tc>
          <w:tcPr>
            <w:tcW w:w="962" w:type="dxa"/>
            <w:tcBorders>
              <w:top w:val="nil"/>
              <w:left w:val="single" w:sz="4" w:space="0" w:color="auto"/>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15.2.2.2.</w:t>
            </w:r>
          </w:p>
        </w:tc>
        <w:tc>
          <w:tcPr>
            <w:tcW w:w="6693" w:type="dxa"/>
            <w:tcBorders>
              <w:top w:val="nil"/>
              <w:left w:val="nil"/>
              <w:bottom w:val="single" w:sz="4" w:space="0" w:color="auto"/>
              <w:right w:val="single" w:sz="4" w:space="0" w:color="auto"/>
            </w:tcBorders>
            <w:vAlign w:val="center"/>
          </w:tcPr>
          <w:p w:rsidR="002A1EDE" w:rsidRDefault="002A1EDE" w:rsidP="002B70BE">
            <w:pPr>
              <w:ind w:right="-144" w:hanging="108"/>
              <w:rPr>
                <w:color w:val="000000"/>
                <w:sz w:val="18"/>
                <w:szCs w:val="18"/>
              </w:rPr>
            </w:pPr>
            <w:r>
              <w:rPr>
                <w:color w:val="000000"/>
                <w:sz w:val="18"/>
                <w:szCs w:val="18"/>
              </w:rPr>
              <w:t>на собственное потребление</w:t>
            </w:r>
          </w:p>
        </w:tc>
        <w:tc>
          <w:tcPr>
            <w:tcW w:w="117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proofErr w:type="spellStart"/>
            <w:r>
              <w:rPr>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992"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r>
              <w:rPr>
                <w:color w:val="000000"/>
                <w:sz w:val="18"/>
                <w:szCs w:val="18"/>
              </w:rPr>
              <w:t>0,00</w:t>
            </w:r>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607" w:author="Аношин" w:date="2021-02-20T16:04:00Z">
              <w:r w:rsidRPr="0079015C">
                <w:rPr>
                  <w:color w:val="000000"/>
                  <w:sz w:val="18"/>
                  <w:szCs w:val="18"/>
                </w:rPr>
                <w:t>0,00</w:t>
              </w:r>
            </w:ins>
            <w:del w:id="608" w:author="Аношин" w:date="2021-02-20T16:04:00Z">
              <w:r w:rsidDel="00002716">
                <w:rPr>
                  <w:color w:val="000000"/>
                  <w:sz w:val="18"/>
                  <w:szCs w:val="18"/>
                </w:rPr>
                <w:delText>0,00</w:delText>
              </w:r>
            </w:del>
          </w:p>
        </w:tc>
        <w:tc>
          <w:tcPr>
            <w:tcW w:w="1257"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609" w:author="Аношин" w:date="2021-02-20T16:08:00Z">
              <w:r w:rsidRPr="0079015C">
                <w:rPr>
                  <w:color w:val="0000CC"/>
                  <w:sz w:val="18"/>
                  <w:szCs w:val="18"/>
                </w:rPr>
                <w:t>0,00</w:t>
              </w:r>
            </w:ins>
            <w:del w:id="610" w:author="Аношин" w:date="2021-02-20T16:08:00Z">
              <w:r w:rsidDel="00CA3AF1">
                <w:rPr>
                  <w:color w:val="000000"/>
                  <w:sz w:val="18"/>
                  <w:szCs w:val="18"/>
                </w:rPr>
                <w:delText>0,00</w:delText>
              </w:r>
            </w:del>
          </w:p>
        </w:tc>
        <w:tc>
          <w:tcPr>
            <w:tcW w:w="115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611" w:author="Аношин" w:date="2021-02-20T16:12:00Z">
              <w:r w:rsidRPr="0079015C">
                <w:rPr>
                  <w:color w:val="0000CC"/>
                  <w:sz w:val="18"/>
                  <w:szCs w:val="18"/>
                </w:rPr>
                <w:t>0,00</w:t>
              </w:r>
            </w:ins>
            <w:del w:id="612" w:author="Аношин" w:date="2021-02-20T16:12:00Z">
              <w:r w:rsidDel="00697A53">
                <w:rPr>
                  <w:color w:val="000000"/>
                  <w:sz w:val="18"/>
                  <w:szCs w:val="18"/>
                </w:rPr>
                <w:delText>0,00</w:delText>
              </w:r>
            </w:del>
          </w:p>
        </w:tc>
        <w:tc>
          <w:tcPr>
            <w:tcW w:w="1249" w:type="dxa"/>
            <w:tcBorders>
              <w:top w:val="nil"/>
              <w:left w:val="nil"/>
              <w:bottom w:val="single" w:sz="4" w:space="0" w:color="auto"/>
              <w:right w:val="single" w:sz="4" w:space="0" w:color="auto"/>
            </w:tcBorders>
            <w:noWrap/>
            <w:vAlign w:val="center"/>
          </w:tcPr>
          <w:p w:rsidR="002A1EDE" w:rsidRDefault="002A1EDE" w:rsidP="002B70BE">
            <w:pPr>
              <w:ind w:right="-144" w:hanging="108"/>
              <w:jc w:val="center"/>
              <w:rPr>
                <w:color w:val="000000"/>
                <w:sz w:val="18"/>
                <w:szCs w:val="18"/>
              </w:rPr>
            </w:pPr>
            <w:ins w:id="613" w:author="Аношин" w:date="2021-02-20T16:12:00Z">
              <w:r w:rsidRPr="0079015C">
                <w:rPr>
                  <w:color w:val="000000"/>
                  <w:sz w:val="18"/>
                  <w:szCs w:val="18"/>
                </w:rPr>
                <w:t>0,00</w:t>
              </w:r>
            </w:ins>
            <w:del w:id="614" w:author="Аношин" w:date="2021-02-20T16:12:00Z">
              <w:r w:rsidDel="00697A53">
                <w:rPr>
                  <w:color w:val="000000"/>
                  <w:sz w:val="18"/>
                  <w:szCs w:val="18"/>
                </w:rPr>
                <w:delText>0,00</w:delText>
              </w:r>
            </w:del>
          </w:p>
        </w:tc>
      </w:tr>
      <w:tr w:rsidR="002A1EDE" w:rsidTr="00697A53">
        <w:tblPrEx>
          <w:tblW w:w="15695" w:type="dxa"/>
          <w:tblInd w:w="108" w:type="dxa"/>
          <w:tblLook w:val="0000" w:firstRow="0" w:lastRow="0" w:firstColumn="0" w:lastColumn="0" w:noHBand="0" w:noVBand="0"/>
          <w:tblPrExChange w:id="615" w:author="Аношин" w:date="2021-02-20T16:12:00Z">
            <w:tblPrEx>
              <w:tblW w:w="14904" w:type="dxa"/>
              <w:tblInd w:w="108" w:type="dxa"/>
              <w:tblLook w:val="0000" w:firstRow="0" w:lastRow="0" w:firstColumn="0" w:lastColumn="0" w:noHBand="0" w:noVBand="0"/>
            </w:tblPrEx>
          </w:tblPrExChange>
        </w:tblPrEx>
        <w:trPr>
          <w:trHeight w:val="330"/>
          <w:trPrChange w:id="616" w:author="Аношин" w:date="2021-02-20T16:12:00Z">
            <w:trPr>
              <w:gridAfter w:val="0"/>
              <w:trHeight w:val="330"/>
            </w:trPr>
          </w:trPrChange>
        </w:trPr>
        <w:tc>
          <w:tcPr>
            <w:tcW w:w="962" w:type="dxa"/>
            <w:tcBorders>
              <w:top w:val="nil"/>
              <w:left w:val="single" w:sz="4" w:space="0" w:color="auto"/>
              <w:bottom w:val="single" w:sz="4" w:space="0" w:color="auto"/>
              <w:right w:val="single" w:sz="4" w:space="0" w:color="auto"/>
            </w:tcBorders>
            <w:noWrap/>
            <w:vAlign w:val="center"/>
            <w:tcPrChange w:id="617" w:author="Аношин" w:date="2021-02-20T16:12:00Z">
              <w:tcPr>
                <w:tcW w:w="962" w:type="dxa"/>
                <w:tcBorders>
                  <w:top w:val="nil"/>
                  <w:left w:val="single" w:sz="4" w:space="0" w:color="auto"/>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r>
              <w:rPr>
                <w:b/>
                <w:bCs/>
                <w:color w:val="000000"/>
                <w:sz w:val="18"/>
                <w:szCs w:val="18"/>
              </w:rPr>
              <w:t>16.1.</w:t>
            </w:r>
          </w:p>
        </w:tc>
        <w:tc>
          <w:tcPr>
            <w:tcW w:w="6693" w:type="dxa"/>
            <w:tcBorders>
              <w:top w:val="nil"/>
              <w:left w:val="nil"/>
              <w:bottom w:val="single" w:sz="4" w:space="0" w:color="auto"/>
              <w:right w:val="single" w:sz="4" w:space="0" w:color="auto"/>
            </w:tcBorders>
            <w:vAlign w:val="center"/>
            <w:tcPrChange w:id="618" w:author="Аношин" w:date="2021-02-20T16:12:00Z">
              <w:tcPr>
                <w:tcW w:w="6693" w:type="dxa"/>
                <w:tcBorders>
                  <w:top w:val="nil"/>
                  <w:left w:val="nil"/>
                  <w:bottom w:val="single" w:sz="4" w:space="0" w:color="auto"/>
                  <w:right w:val="single" w:sz="4" w:space="0" w:color="auto"/>
                </w:tcBorders>
                <w:vAlign w:val="center"/>
              </w:tcPr>
            </w:tcPrChange>
          </w:tcPr>
          <w:p w:rsidR="002A1EDE" w:rsidRDefault="002A1EDE" w:rsidP="002B70BE">
            <w:pPr>
              <w:ind w:right="-105" w:hanging="32"/>
              <w:rPr>
                <w:b/>
                <w:bCs/>
                <w:color w:val="000000"/>
                <w:sz w:val="18"/>
                <w:szCs w:val="18"/>
              </w:rPr>
            </w:pPr>
            <w:r>
              <w:rPr>
                <w:b/>
                <w:bCs/>
                <w:color w:val="000000"/>
                <w:sz w:val="18"/>
                <w:szCs w:val="18"/>
              </w:rPr>
              <w:t>Отпуск конечному потребителю АО "РИР" (в гор. воде)</w:t>
            </w:r>
          </w:p>
        </w:tc>
        <w:tc>
          <w:tcPr>
            <w:tcW w:w="1177" w:type="dxa"/>
            <w:tcBorders>
              <w:top w:val="nil"/>
              <w:left w:val="nil"/>
              <w:bottom w:val="single" w:sz="4" w:space="0" w:color="auto"/>
              <w:right w:val="single" w:sz="4" w:space="0" w:color="auto"/>
            </w:tcBorders>
            <w:noWrap/>
            <w:vAlign w:val="center"/>
            <w:tcPrChange w:id="619" w:author="Аношин" w:date="2021-02-20T16:12:00Z">
              <w:tcPr>
                <w:tcW w:w="1177" w:type="dxa"/>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Change w:id="620" w:author="Аношин" w:date="2021-02-20T16:12:00Z">
              <w:tcPr>
                <w:tcW w:w="949" w:type="dxa"/>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r>
              <w:rPr>
                <w:b/>
                <w:bCs/>
                <w:color w:val="000000"/>
                <w:sz w:val="18"/>
                <w:szCs w:val="18"/>
              </w:rPr>
              <w:t>1434,21</w:t>
            </w:r>
          </w:p>
        </w:tc>
        <w:tc>
          <w:tcPr>
            <w:tcW w:w="992" w:type="dxa"/>
            <w:tcBorders>
              <w:top w:val="nil"/>
              <w:left w:val="nil"/>
              <w:bottom w:val="single" w:sz="4" w:space="0" w:color="auto"/>
              <w:right w:val="single" w:sz="4" w:space="0" w:color="auto"/>
            </w:tcBorders>
            <w:noWrap/>
            <w:vAlign w:val="center"/>
            <w:tcPrChange w:id="621" w:author="Аношин" w:date="2021-02-20T16:12:00Z">
              <w:tcPr>
                <w:tcW w:w="992" w:type="dxa"/>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r>
              <w:rPr>
                <w:b/>
                <w:bCs/>
                <w:color w:val="000000"/>
                <w:sz w:val="18"/>
                <w:szCs w:val="18"/>
              </w:rPr>
              <w:t>1288,88</w:t>
            </w:r>
          </w:p>
        </w:tc>
        <w:tc>
          <w:tcPr>
            <w:tcW w:w="1257" w:type="dxa"/>
            <w:tcBorders>
              <w:top w:val="nil"/>
              <w:left w:val="nil"/>
              <w:bottom w:val="single" w:sz="4" w:space="0" w:color="auto"/>
              <w:right w:val="single" w:sz="4" w:space="0" w:color="auto"/>
            </w:tcBorders>
            <w:noWrap/>
            <w:vAlign w:val="bottom"/>
            <w:tcPrChange w:id="622" w:author="Аношин" w:date="2021-02-20T16:12:00Z">
              <w:tcPr>
                <w:tcW w:w="1249" w:type="dxa"/>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ins w:id="623" w:author="Аношин" w:date="2021-02-20T16:04:00Z">
              <w:r w:rsidRPr="0079015C">
                <w:rPr>
                  <w:rFonts w:ascii="Calibri" w:hAnsi="Calibri"/>
                  <w:bCs/>
                  <w:sz w:val="18"/>
                  <w:szCs w:val="18"/>
                </w:rPr>
                <w:t>1171,80</w:t>
              </w:r>
            </w:ins>
            <w:del w:id="624" w:author="Аношин" w:date="2021-02-20T16:04:00Z">
              <w:r w:rsidDel="00002716">
                <w:rPr>
                  <w:b/>
                  <w:bCs/>
                  <w:color w:val="000000"/>
                  <w:sz w:val="18"/>
                  <w:szCs w:val="18"/>
                </w:rPr>
                <w:delText>1430,20</w:delText>
              </w:r>
            </w:del>
          </w:p>
        </w:tc>
        <w:tc>
          <w:tcPr>
            <w:tcW w:w="1257" w:type="dxa"/>
            <w:tcBorders>
              <w:top w:val="nil"/>
              <w:left w:val="nil"/>
              <w:bottom w:val="single" w:sz="4" w:space="0" w:color="auto"/>
              <w:right w:val="single" w:sz="4" w:space="0" w:color="auto"/>
            </w:tcBorders>
            <w:noWrap/>
            <w:vAlign w:val="bottom"/>
            <w:tcPrChange w:id="625" w:author="Аношин" w:date="2021-02-20T16:12:00Z">
              <w:tcPr>
                <w:tcW w:w="992" w:type="dxa"/>
                <w:gridSpan w:val="2"/>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ins w:id="626" w:author="Аношин" w:date="2021-02-20T16:08:00Z">
              <w:r w:rsidRPr="0079015C">
                <w:rPr>
                  <w:rFonts w:ascii="Calibri" w:hAnsi="Calibri"/>
                  <w:bCs/>
                  <w:sz w:val="18"/>
                  <w:szCs w:val="18"/>
                </w:rPr>
                <w:t>1298,61</w:t>
              </w:r>
            </w:ins>
            <w:del w:id="627" w:author="Аношин" w:date="2021-02-20T16:08:00Z">
              <w:r w:rsidDel="00CA3AF1">
                <w:rPr>
                  <w:b/>
                  <w:bCs/>
                  <w:color w:val="000000"/>
                  <w:sz w:val="18"/>
                  <w:szCs w:val="18"/>
                </w:rPr>
                <w:delText>1393,61</w:delText>
              </w:r>
            </w:del>
          </w:p>
        </w:tc>
        <w:tc>
          <w:tcPr>
            <w:tcW w:w="1159" w:type="dxa"/>
            <w:tcBorders>
              <w:top w:val="nil"/>
              <w:left w:val="nil"/>
              <w:bottom w:val="single" w:sz="4" w:space="0" w:color="auto"/>
              <w:right w:val="single" w:sz="4" w:space="0" w:color="auto"/>
            </w:tcBorders>
            <w:noWrap/>
            <w:vAlign w:val="bottom"/>
            <w:tcPrChange w:id="628" w:author="Аношин" w:date="2021-02-20T16:12:00Z">
              <w:tcPr>
                <w:tcW w:w="992" w:type="dxa"/>
                <w:gridSpan w:val="2"/>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ins w:id="629" w:author="Аношин" w:date="2021-02-20T16:12:00Z">
              <w:r w:rsidRPr="0079015C">
                <w:rPr>
                  <w:rFonts w:ascii="Calibri" w:hAnsi="Calibri"/>
                  <w:bCs/>
                  <w:sz w:val="18"/>
                  <w:szCs w:val="18"/>
                </w:rPr>
                <w:t>1295,28</w:t>
              </w:r>
            </w:ins>
            <w:del w:id="630" w:author="Аношин" w:date="2021-02-20T16:12:00Z">
              <w:r w:rsidDel="00697A53">
                <w:rPr>
                  <w:b/>
                  <w:bCs/>
                  <w:color w:val="000000"/>
                  <w:sz w:val="18"/>
                  <w:szCs w:val="18"/>
                </w:rPr>
                <w:delText>1298,92</w:delText>
              </w:r>
            </w:del>
          </w:p>
        </w:tc>
        <w:tc>
          <w:tcPr>
            <w:tcW w:w="1249" w:type="dxa"/>
            <w:tcBorders>
              <w:top w:val="nil"/>
              <w:left w:val="nil"/>
              <w:bottom w:val="single" w:sz="4" w:space="0" w:color="auto"/>
              <w:right w:val="single" w:sz="4" w:space="0" w:color="auto"/>
            </w:tcBorders>
            <w:noWrap/>
            <w:vAlign w:val="bottom"/>
            <w:tcPrChange w:id="631" w:author="Аношин" w:date="2021-02-20T16:12:00Z">
              <w:tcPr>
                <w:tcW w:w="898" w:type="dxa"/>
                <w:gridSpan w:val="2"/>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ins w:id="632" w:author="Аношин" w:date="2021-02-20T16:12:00Z">
              <w:r w:rsidRPr="0079015C">
                <w:rPr>
                  <w:rFonts w:ascii="Calibri" w:hAnsi="Calibri"/>
                  <w:bCs/>
                  <w:sz w:val="18"/>
                  <w:szCs w:val="18"/>
                </w:rPr>
                <w:t>1295,28</w:t>
              </w:r>
            </w:ins>
            <w:del w:id="633" w:author="Аношин" w:date="2021-02-20T16:12:00Z">
              <w:r w:rsidDel="00697A53">
                <w:rPr>
                  <w:b/>
                  <w:bCs/>
                  <w:color w:val="000000"/>
                  <w:sz w:val="18"/>
                  <w:szCs w:val="18"/>
                </w:rPr>
                <w:delText>1343,86</w:delText>
              </w:r>
            </w:del>
          </w:p>
        </w:tc>
      </w:tr>
      <w:tr w:rsidR="002A1EDE" w:rsidTr="00697A53">
        <w:tblPrEx>
          <w:tblW w:w="15695" w:type="dxa"/>
          <w:tblInd w:w="108" w:type="dxa"/>
          <w:tblLook w:val="0000" w:firstRow="0" w:lastRow="0" w:firstColumn="0" w:lastColumn="0" w:noHBand="0" w:noVBand="0"/>
          <w:tblPrExChange w:id="634" w:author="Аношин" w:date="2021-02-20T16:12:00Z">
            <w:tblPrEx>
              <w:tblW w:w="14904" w:type="dxa"/>
              <w:tblInd w:w="108" w:type="dxa"/>
              <w:tblLook w:val="0000" w:firstRow="0" w:lastRow="0" w:firstColumn="0" w:lastColumn="0" w:noHBand="0" w:noVBand="0"/>
            </w:tblPrEx>
          </w:tblPrExChange>
        </w:tblPrEx>
        <w:trPr>
          <w:trHeight w:val="290"/>
          <w:trPrChange w:id="635" w:author="Аношин" w:date="2021-02-20T16:12:00Z">
            <w:trPr>
              <w:gridAfter w:val="0"/>
              <w:trHeight w:val="290"/>
            </w:trPr>
          </w:trPrChange>
        </w:trPr>
        <w:tc>
          <w:tcPr>
            <w:tcW w:w="962" w:type="dxa"/>
            <w:tcBorders>
              <w:top w:val="nil"/>
              <w:left w:val="single" w:sz="4" w:space="0" w:color="auto"/>
              <w:bottom w:val="single" w:sz="4" w:space="0" w:color="auto"/>
              <w:right w:val="single" w:sz="4" w:space="0" w:color="auto"/>
            </w:tcBorders>
            <w:noWrap/>
            <w:vAlign w:val="center"/>
            <w:tcPrChange w:id="636" w:author="Аношин" w:date="2021-02-20T16:12:00Z">
              <w:tcPr>
                <w:tcW w:w="962" w:type="dxa"/>
                <w:tcBorders>
                  <w:top w:val="nil"/>
                  <w:left w:val="single" w:sz="4" w:space="0" w:color="auto"/>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r>
              <w:rPr>
                <w:b/>
                <w:bCs/>
                <w:color w:val="000000"/>
                <w:sz w:val="18"/>
                <w:szCs w:val="18"/>
              </w:rPr>
              <w:t>16.2.</w:t>
            </w:r>
          </w:p>
        </w:tc>
        <w:tc>
          <w:tcPr>
            <w:tcW w:w="6693" w:type="dxa"/>
            <w:tcBorders>
              <w:top w:val="nil"/>
              <w:left w:val="nil"/>
              <w:bottom w:val="single" w:sz="4" w:space="0" w:color="auto"/>
              <w:right w:val="single" w:sz="4" w:space="0" w:color="auto"/>
            </w:tcBorders>
            <w:vAlign w:val="center"/>
            <w:tcPrChange w:id="637" w:author="Аношин" w:date="2021-02-20T16:12:00Z">
              <w:tcPr>
                <w:tcW w:w="6693" w:type="dxa"/>
                <w:tcBorders>
                  <w:top w:val="nil"/>
                  <w:left w:val="nil"/>
                  <w:bottom w:val="single" w:sz="4" w:space="0" w:color="auto"/>
                  <w:right w:val="single" w:sz="4" w:space="0" w:color="auto"/>
                </w:tcBorders>
                <w:vAlign w:val="center"/>
              </w:tcPr>
            </w:tcPrChange>
          </w:tcPr>
          <w:p w:rsidR="002A1EDE" w:rsidRDefault="002A1EDE" w:rsidP="002B70BE">
            <w:pPr>
              <w:ind w:right="-105" w:hanging="32"/>
              <w:rPr>
                <w:b/>
                <w:bCs/>
                <w:color w:val="000000"/>
                <w:sz w:val="18"/>
                <w:szCs w:val="18"/>
              </w:rPr>
            </w:pPr>
            <w:r>
              <w:rPr>
                <w:b/>
                <w:bCs/>
                <w:color w:val="000000"/>
                <w:sz w:val="18"/>
                <w:szCs w:val="18"/>
              </w:rPr>
              <w:t>Отпуск конечному потребителю АО "РИР" (Всего)</w:t>
            </w:r>
          </w:p>
        </w:tc>
        <w:tc>
          <w:tcPr>
            <w:tcW w:w="1177" w:type="dxa"/>
            <w:tcBorders>
              <w:top w:val="nil"/>
              <w:left w:val="nil"/>
              <w:bottom w:val="single" w:sz="4" w:space="0" w:color="auto"/>
              <w:right w:val="single" w:sz="4" w:space="0" w:color="auto"/>
            </w:tcBorders>
            <w:noWrap/>
            <w:vAlign w:val="center"/>
            <w:tcPrChange w:id="638" w:author="Аношин" w:date="2021-02-20T16:12:00Z">
              <w:tcPr>
                <w:tcW w:w="1177" w:type="dxa"/>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proofErr w:type="spellStart"/>
            <w:r>
              <w:rPr>
                <w:b/>
                <w:bCs/>
                <w:color w:val="000000"/>
                <w:sz w:val="18"/>
                <w:szCs w:val="18"/>
              </w:rPr>
              <w:t>тыс.Гкал</w:t>
            </w:r>
            <w:proofErr w:type="spellEnd"/>
          </w:p>
        </w:tc>
        <w:tc>
          <w:tcPr>
            <w:tcW w:w="949" w:type="dxa"/>
            <w:tcBorders>
              <w:top w:val="nil"/>
              <w:left w:val="nil"/>
              <w:bottom w:val="single" w:sz="4" w:space="0" w:color="auto"/>
              <w:right w:val="single" w:sz="4" w:space="0" w:color="auto"/>
            </w:tcBorders>
            <w:noWrap/>
            <w:vAlign w:val="center"/>
            <w:tcPrChange w:id="639" w:author="Аношин" w:date="2021-02-20T16:12:00Z">
              <w:tcPr>
                <w:tcW w:w="949" w:type="dxa"/>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r>
              <w:rPr>
                <w:b/>
                <w:bCs/>
                <w:color w:val="000000"/>
                <w:sz w:val="18"/>
                <w:szCs w:val="18"/>
              </w:rPr>
              <w:t>1717,65</w:t>
            </w:r>
          </w:p>
        </w:tc>
        <w:tc>
          <w:tcPr>
            <w:tcW w:w="992" w:type="dxa"/>
            <w:tcBorders>
              <w:top w:val="nil"/>
              <w:left w:val="nil"/>
              <w:bottom w:val="single" w:sz="4" w:space="0" w:color="auto"/>
              <w:right w:val="single" w:sz="4" w:space="0" w:color="auto"/>
            </w:tcBorders>
            <w:noWrap/>
            <w:vAlign w:val="center"/>
            <w:tcPrChange w:id="640" w:author="Аношин" w:date="2021-02-20T16:12:00Z">
              <w:tcPr>
                <w:tcW w:w="992" w:type="dxa"/>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r>
              <w:rPr>
                <w:b/>
                <w:bCs/>
                <w:color w:val="000000"/>
                <w:sz w:val="18"/>
                <w:szCs w:val="18"/>
              </w:rPr>
              <w:t>1577,08</w:t>
            </w:r>
          </w:p>
        </w:tc>
        <w:tc>
          <w:tcPr>
            <w:tcW w:w="1257" w:type="dxa"/>
            <w:tcBorders>
              <w:top w:val="nil"/>
              <w:left w:val="nil"/>
              <w:bottom w:val="single" w:sz="4" w:space="0" w:color="auto"/>
              <w:right w:val="single" w:sz="4" w:space="0" w:color="auto"/>
            </w:tcBorders>
            <w:noWrap/>
            <w:vAlign w:val="bottom"/>
            <w:tcPrChange w:id="641" w:author="Аношин" w:date="2021-02-20T16:12:00Z">
              <w:tcPr>
                <w:tcW w:w="1249" w:type="dxa"/>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ins w:id="642" w:author="Аношин" w:date="2021-02-20T16:04:00Z">
              <w:r w:rsidRPr="0079015C">
                <w:rPr>
                  <w:rFonts w:ascii="Calibri" w:hAnsi="Calibri"/>
                  <w:bCs/>
                  <w:sz w:val="18"/>
                  <w:szCs w:val="18"/>
                </w:rPr>
                <w:t>1435,41</w:t>
              </w:r>
            </w:ins>
            <w:del w:id="643" w:author="Аношин" w:date="2021-02-20T16:04:00Z">
              <w:r w:rsidDel="00002716">
                <w:rPr>
                  <w:b/>
                  <w:bCs/>
                  <w:color w:val="000000"/>
                  <w:sz w:val="18"/>
                  <w:szCs w:val="18"/>
                </w:rPr>
                <w:delText>1720,93</w:delText>
              </w:r>
            </w:del>
          </w:p>
        </w:tc>
        <w:tc>
          <w:tcPr>
            <w:tcW w:w="1257" w:type="dxa"/>
            <w:tcBorders>
              <w:top w:val="nil"/>
              <w:left w:val="nil"/>
              <w:bottom w:val="single" w:sz="4" w:space="0" w:color="auto"/>
              <w:right w:val="single" w:sz="4" w:space="0" w:color="auto"/>
            </w:tcBorders>
            <w:noWrap/>
            <w:vAlign w:val="bottom"/>
            <w:tcPrChange w:id="644" w:author="Аношин" w:date="2021-02-20T16:12:00Z">
              <w:tcPr>
                <w:tcW w:w="992" w:type="dxa"/>
                <w:gridSpan w:val="2"/>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ins w:id="645" w:author="Аношин" w:date="2021-02-20T16:08:00Z">
              <w:r w:rsidRPr="0079015C">
                <w:rPr>
                  <w:rFonts w:ascii="Calibri" w:hAnsi="Calibri"/>
                  <w:bCs/>
                  <w:sz w:val="18"/>
                  <w:szCs w:val="18"/>
                </w:rPr>
                <w:t>1578,29</w:t>
              </w:r>
            </w:ins>
            <w:del w:id="646" w:author="Аношин" w:date="2021-02-20T16:08:00Z">
              <w:r w:rsidDel="00CA3AF1">
                <w:rPr>
                  <w:b/>
                  <w:bCs/>
                  <w:color w:val="000000"/>
                  <w:sz w:val="18"/>
                  <w:szCs w:val="18"/>
                </w:rPr>
                <w:delText>1660,88</w:delText>
              </w:r>
            </w:del>
          </w:p>
        </w:tc>
        <w:tc>
          <w:tcPr>
            <w:tcW w:w="1159" w:type="dxa"/>
            <w:tcBorders>
              <w:top w:val="nil"/>
              <w:left w:val="nil"/>
              <w:bottom w:val="single" w:sz="4" w:space="0" w:color="auto"/>
              <w:right w:val="single" w:sz="4" w:space="0" w:color="auto"/>
            </w:tcBorders>
            <w:noWrap/>
            <w:vAlign w:val="center"/>
            <w:tcPrChange w:id="647" w:author="Аношин" w:date="2021-02-20T16:12:00Z">
              <w:tcPr>
                <w:tcW w:w="992" w:type="dxa"/>
                <w:gridSpan w:val="2"/>
                <w:tcBorders>
                  <w:top w:val="nil"/>
                  <w:left w:val="nil"/>
                  <w:bottom w:val="single" w:sz="4" w:space="0" w:color="auto"/>
                  <w:right w:val="single" w:sz="4" w:space="0" w:color="auto"/>
                </w:tcBorders>
                <w:noWrap/>
                <w:vAlign w:val="center"/>
              </w:tcPr>
            </w:tcPrChange>
          </w:tcPr>
          <w:p w:rsidR="002A1EDE" w:rsidRPr="00C72B40" w:rsidRDefault="002A1EDE" w:rsidP="0079015C">
            <w:pPr>
              <w:ind w:right="-105" w:hanging="32"/>
              <w:rPr>
                <w:ins w:id="648" w:author="Аношин" w:date="2021-02-20T16:12:00Z"/>
                <w:rFonts w:ascii="Calibri" w:eastAsia="Calibri" w:hAnsi="Calibri" w:cs="Times New Roman"/>
                <w:sz w:val="22"/>
                <w:szCs w:val="22"/>
              </w:rPr>
            </w:pPr>
            <w:ins w:id="649" w:author="Аношин" w:date="2021-02-20T16:12:00Z">
              <w:r w:rsidRPr="0079015C">
                <w:rPr>
                  <w:bCs/>
                  <w:color w:val="000000"/>
                  <w:sz w:val="18"/>
                  <w:szCs w:val="18"/>
                </w:rPr>
                <w:fldChar w:fldCharType="begin"/>
              </w:r>
              <w:r w:rsidRPr="0079015C">
                <w:rPr>
                  <w:bCs/>
                  <w:color w:val="000000"/>
                  <w:sz w:val="18"/>
                  <w:szCs w:val="18"/>
                </w:rPr>
                <w:instrText xml:space="preserve"> LINK Excel.Sheet.12 "C:\\Users\\AnMKonischeva\\Desktop\\Тарифы 2022\\Баланс 2022 ДТР.xlsx" "Балалнс!R89C12" \a \f 5 \h  \* MERGEFORMAT </w:instrText>
              </w:r>
              <w:r w:rsidRPr="0079015C">
                <w:rPr>
                  <w:bCs/>
                  <w:color w:val="000000"/>
                  <w:sz w:val="18"/>
                  <w:szCs w:val="18"/>
                </w:rPr>
                <w:fldChar w:fldCharType="separate"/>
              </w:r>
            </w:ins>
          </w:p>
          <w:p w:rsidR="002A1EDE" w:rsidRPr="0079015C" w:rsidRDefault="002A1EDE" w:rsidP="0079015C">
            <w:pPr>
              <w:ind w:right="-105" w:hanging="32"/>
              <w:rPr>
                <w:ins w:id="650" w:author="Аношин" w:date="2021-02-20T16:12:00Z"/>
                <w:bCs/>
                <w:color w:val="000000"/>
                <w:sz w:val="18"/>
                <w:szCs w:val="18"/>
              </w:rPr>
            </w:pPr>
            <w:ins w:id="651" w:author="Аношин" w:date="2021-02-20T16:12:00Z">
              <w:r w:rsidRPr="0079015C">
                <w:rPr>
                  <w:bCs/>
                  <w:color w:val="000000"/>
                  <w:sz w:val="18"/>
                  <w:szCs w:val="18"/>
                </w:rPr>
                <w:t>1571,94</w:t>
              </w:r>
            </w:ins>
          </w:p>
          <w:p w:rsidR="002A1EDE" w:rsidRDefault="002A1EDE" w:rsidP="002B70BE">
            <w:pPr>
              <w:ind w:right="-105" w:hanging="32"/>
              <w:rPr>
                <w:b/>
                <w:bCs/>
                <w:color w:val="000000"/>
                <w:sz w:val="18"/>
                <w:szCs w:val="18"/>
              </w:rPr>
            </w:pPr>
            <w:ins w:id="652" w:author="Аношин" w:date="2021-02-20T16:12:00Z">
              <w:r w:rsidRPr="0079015C">
                <w:rPr>
                  <w:bCs/>
                  <w:color w:val="000000"/>
                  <w:sz w:val="18"/>
                  <w:szCs w:val="18"/>
                </w:rPr>
                <w:fldChar w:fldCharType="end"/>
              </w:r>
            </w:ins>
            <w:del w:id="653" w:author="Аношин" w:date="2021-02-20T16:12:00Z">
              <w:r w:rsidDel="00697A53">
                <w:rPr>
                  <w:b/>
                  <w:bCs/>
                  <w:color w:val="000000"/>
                  <w:sz w:val="18"/>
                  <w:szCs w:val="18"/>
                </w:rPr>
                <w:delText>1578,61</w:delText>
              </w:r>
            </w:del>
          </w:p>
        </w:tc>
        <w:tc>
          <w:tcPr>
            <w:tcW w:w="1249" w:type="dxa"/>
            <w:tcBorders>
              <w:top w:val="nil"/>
              <w:left w:val="nil"/>
              <w:bottom w:val="single" w:sz="4" w:space="0" w:color="auto"/>
              <w:right w:val="single" w:sz="4" w:space="0" w:color="auto"/>
            </w:tcBorders>
            <w:noWrap/>
            <w:vAlign w:val="bottom"/>
            <w:tcPrChange w:id="654" w:author="Аношин" w:date="2021-02-20T16:12:00Z">
              <w:tcPr>
                <w:tcW w:w="898" w:type="dxa"/>
                <w:gridSpan w:val="2"/>
                <w:tcBorders>
                  <w:top w:val="nil"/>
                  <w:left w:val="nil"/>
                  <w:bottom w:val="single" w:sz="4" w:space="0" w:color="auto"/>
                  <w:right w:val="single" w:sz="4" w:space="0" w:color="auto"/>
                </w:tcBorders>
                <w:noWrap/>
                <w:vAlign w:val="center"/>
              </w:tcPr>
            </w:tcPrChange>
          </w:tcPr>
          <w:p w:rsidR="002A1EDE" w:rsidRDefault="002A1EDE" w:rsidP="002B70BE">
            <w:pPr>
              <w:ind w:right="-105" w:hanging="32"/>
              <w:rPr>
                <w:b/>
                <w:bCs/>
                <w:color w:val="000000"/>
                <w:sz w:val="18"/>
                <w:szCs w:val="18"/>
              </w:rPr>
            </w:pPr>
            <w:ins w:id="655" w:author="Аношин" w:date="2021-02-20T16:12:00Z">
              <w:r w:rsidRPr="0079015C">
                <w:rPr>
                  <w:rFonts w:ascii="Calibri" w:hAnsi="Calibri"/>
                  <w:bCs/>
                  <w:sz w:val="18"/>
                  <w:szCs w:val="18"/>
                </w:rPr>
                <w:t>1564,47</w:t>
              </w:r>
            </w:ins>
            <w:del w:id="656" w:author="Аношин" w:date="2021-02-20T16:12:00Z">
              <w:r w:rsidDel="00697A53">
                <w:rPr>
                  <w:b/>
                  <w:bCs/>
                  <w:color w:val="000000"/>
                  <w:sz w:val="18"/>
                  <w:szCs w:val="18"/>
                </w:rPr>
                <w:delText>1623,55</w:delText>
              </w:r>
            </w:del>
          </w:p>
        </w:tc>
      </w:tr>
    </w:tbl>
    <w:p w:rsidR="0016615B" w:rsidRDefault="0016615B" w:rsidP="004B2091">
      <w:pPr>
        <w:spacing w:line="360" w:lineRule="auto"/>
        <w:ind w:firstLine="0"/>
        <w:sectPr w:rsidR="0016615B" w:rsidSect="0004289A">
          <w:pgSz w:w="16840" w:h="11907" w:orient="landscape" w:code="9"/>
          <w:pgMar w:top="1276" w:right="1276" w:bottom="425" w:left="1560" w:header="170" w:footer="284" w:gutter="0"/>
          <w:cols w:space="720"/>
          <w:docGrid w:linePitch="326"/>
        </w:sectPr>
      </w:pPr>
    </w:p>
    <w:p w:rsidR="0016615B" w:rsidRDefault="0016615B" w:rsidP="004B2091">
      <w:pPr>
        <w:spacing w:line="360" w:lineRule="auto"/>
        <w:ind w:firstLine="708"/>
      </w:pPr>
      <w:r>
        <w:lastRenderedPageBreak/>
        <w:t xml:space="preserve">На рисунке 5.1 </w:t>
      </w:r>
      <w:proofErr w:type="spellStart"/>
      <w:r>
        <w:t>приведен</w:t>
      </w:r>
      <w:proofErr w:type="spellEnd"/>
      <w:r>
        <w:t xml:space="preserve"> </w:t>
      </w:r>
      <w:proofErr w:type="spellStart"/>
      <w:r>
        <w:t>укрупненный</w:t>
      </w:r>
      <w:proofErr w:type="spellEnd"/>
      <w:r>
        <w:t xml:space="preserve"> тепловой баланс системы теплоснабжения от ТЭЦ АО «РИР» на период 2018-2035г.г. </w:t>
      </w:r>
    </w:p>
    <w:p w:rsidR="0016615B" w:rsidRDefault="0016615B" w:rsidP="004B2091">
      <w:pPr>
        <w:spacing w:line="360" w:lineRule="auto"/>
        <w:jc w:val="center"/>
        <w:rPr>
          <w:noProof/>
        </w:rPr>
      </w:pPr>
    </w:p>
    <w:p w:rsidR="0016615B" w:rsidRPr="00431A93" w:rsidRDefault="009A55C9" w:rsidP="004B2091">
      <w:pPr>
        <w:spacing w:line="360" w:lineRule="auto"/>
        <w:jc w:val="center"/>
      </w:pPr>
      <w:r>
        <w:pict>
          <v:shape id="_x0000_i1032" type="#_x0000_t75" style="width:404.25pt;height:347.25pt">
            <v:imagedata r:id="rId19" o:title=""/>
          </v:shape>
        </w:pict>
      </w:r>
    </w:p>
    <w:p w:rsidR="0016615B" w:rsidRPr="004B2091" w:rsidRDefault="0016615B" w:rsidP="004B2091">
      <w:pPr>
        <w:widowControl/>
        <w:autoSpaceDE/>
        <w:autoSpaceDN/>
        <w:adjustRightInd/>
        <w:spacing w:line="360" w:lineRule="auto"/>
        <w:ind w:firstLine="0"/>
        <w:jc w:val="center"/>
      </w:pPr>
      <w:r w:rsidRPr="004B2091">
        <w:t>Рис</w:t>
      </w:r>
      <w:r>
        <w:t>унок</w:t>
      </w:r>
      <w:r w:rsidRPr="004B2091">
        <w:t xml:space="preserve"> 5.1</w:t>
      </w:r>
      <w:r>
        <w:t xml:space="preserve"> –</w:t>
      </w:r>
      <w:r w:rsidRPr="004B2091">
        <w:t xml:space="preserve"> Т</w:t>
      </w:r>
      <w:r>
        <w:t>е</w:t>
      </w:r>
      <w:r w:rsidRPr="004B2091">
        <w:t>пловой баланс системы теплоснабжения на базе ТЭЦ АО «РИР» за 2018-2035г.г.</w:t>
      </w:r>
    </w:p>
    <w:p w:rsidR="0016615B" w:rsidRDefault="0016615B" w:rsidP="004B2091">
      <w:pPr>
        <w:spacing w:line="360" w:lineRule="auto"/>
        <w:ind w:firstLine="708"/>
      </w:pPr>
      <w:r>
        <w:t xml:space="preserve">Тепловой баланс на перспективный период 2020-2035г.г. разрабатывался без </w:t>
      </w:r>
      <w:proofErr w:type="spellStart"/>
      <w:r>
        <w:t>учета</w:t>
      </w:r>
      <w:proofErr w:type="spellEnd"/>
      <w:r>
        <w:t xml:space="preserve"> мете</w:t>
      </w:r>
      <w:r>
        <w:t>о</w:t>
      </w:r>
      <w:r>
        <w:t xml:space="preserve">рологического фактора. Учитывались следующие факторы: </w:t>
      </w:r>
    </w:p>
    <w:p w:rsidR="0016615B" w:rsidRDefault="0016615B" w:rsidP="004B2091">
      <w:pPr>
        <w:spacing w:line="360" w:lineRule="auto"/>
        <w:ind w:firstLine="708"/>
      </w:pPr>
      <w:r>
        <w:t>- прирост отапливаемой площади объектов ЖФ и ОДЗ;</w:t>
      </w:r>
    </w:p>
    <w:p w:rsidR="0016615B" w:rsidRDefault="0016615B" w:rsidP="004B2091">
      <w:pPr>
        <w:spacing w:line="360" w:lineRule="auto"/>
        <w:ind w:firstLine="708"/>
      </w:pPr>
      <w:r>
        <w:t>-  прирост населения г. Северска.</w:t>
      </w:r>
    </w:p>
    <w:p w:rsidR="0016615B" w:rsidRDefault="0016615B" w:rsidP="004B2091">
      <w:pPr>
        <w:spacing w:line="360" w:lineRule="auto"/>
        <w:ind w:firstLine="708"/>
      </w:pPr>
      <w:r w:rsidRPr="00107732">
        <w:t xml:space="preserve">Динамика отпуска </w:t>
      </w:r>
      <w:proofErr w:type="spellStart"/>
      <w:r w:rsidRPr="00107732">
        <w:t>теплоэнергии</w:t>
      </w:r>
      <w:proofErr w:type="spellEnd"/>
      <w:r w:rsidRPr="00107732">
        <w:t xml:space="preserve"> в сеть в горячей воде и паре от БУ1, БУ2 за 2018-2035г.г.</w:t>
      </w:r>
      <w:r>
        <w:t xml:space="preserve"> приведена на рисунке 5.3.</w:t>
      </w:r>
    </w:p>
    <w:p w:rsidR="0016615B" w:rsidRDefault="0016615B" w:rsidP="004B2091">
      <w:pPr>
        <w:spacing w:line="360" w:lineRule="auto"/>
        <w:ind w:firstLine="708"/>
      </w:pPr>
      <w:r>
        <w:t>На рисунках 5.4, 5.5 показаны структуры отпуска в сеть и потерь при транспорте для 2019г.</w:t>
      </w:r>
    </w:p>
    <w:p w:rsidR="0016615B" w:rsidRPr="00107732" w:rsidRDefault="0016615B" w:rsidP="004B2091">
      <w:pPr>
        <w:spacing w:line="360" w:lineRule="auto"/>
        <w:ind w:firstLine="708"/>
      </w:pPr>
      <w:r>
        <w:t>Фактические тепловые потери в тепловой сети за анализируемый ретроспективный период колеблются от 19 до 26% от отпуска с коллекторов ТЭЦ АО «РИР».</w:t>
      </w:r>
    </w:p>
    <w:p w:rsidR="0016615B" w:rsidRPr="00E53746" w:rsidRDefault="009A55C9" w:rsidP="004B2091">
      <w:pPr>
        <w:spacing w:line="360" w:lineRule="auto"/>
        <w:ind w:firstLine="0"/>
        <w:jc w:val="center"/>
        <w:rPr>
          <w:b/>
        </w:rPr>
      </w:pPr>
      <w:r>
        <w:rPr>
          <w:noProof/>
        </w:rPr>
        <w:lastRenderedPageBreak/>
        <w:pict>
          <v:shape id="Рисунок 14" o:spid="_x0000_i1033" type="#_x0000_t75" style="width:451.5pt;height:231pt;visibility:visible">
            <v:imagedata r:id="rId20" o:title=""/>
          </v:shape>
        </w:pict>
      </w:r>
    </w:p>
    <w:p w:rsidR="0016615B" w:rsidRDefault="0016615B" w:rsidP="004B2091">
      <w:pPr>
        <w:widowControl/>
        <w:autoSpaceDE/>
        <w:autoSpaceDN/>
        <w:adjustRightInd/>
        <w:spacing w:line="360" w:lineRule="auto"/>
        <w:ind w:firstLine="0"/>
        <w:jc w:val="center"/>
      </w:pPr>
      <w:r w:rsidRPr="004B2091">
        <w:t>Рис</w:t>
      </w:r>
      <w:r>
        <w:t>унок</w:t>
      </w:r>
      <w:r w:rsidRPr="004B2091">
        <w:t xml:space="preserve"> 5.2</w:t>
      </w:r>
      <w:r>
        <w:t xml:space="preserve"> –</w:t>
      </w:r>
      <w:r w:rsidRPr="004B2091">
        <w:t xml:space="preserve"> Структура отпуска тепловой энергии в сеть в горячей воде и паре </w:t>
      </w:r>
    </w:p>
    <w:p w:rsidR="0016615B" w:rsidRDefault="0016615B" w:rsidP="004B2091">
      <w:pPr>
        <w:widowControl/>
        <w:autoSpaceDE/>
        <w:autoSpaceDN/>
        <w:adjustRightInd/>
        <w:spacing w:line="360" w:lineRule="auto"/>
        <w:ind w:firstLine="0"/>
        <w:jc w:val="center"/>
        <w:rPr>
          <w:noProof/>
        </w:rPr>
      </w:pPr>
      <w:r w:rsidRPr="004B2091">
        <w:t>от ТЭЦ АО «РИР» (БУ-1, БУ-2) в 2019г.</w:t>
      </w:r>
    </w:p>
    <w:p w:rsidR="0016615B" w:rsidRDefault="009A55C9" w:rsidP="004B2091">
      <w:pPr>
        <w:widowControl/>
        <w:autoSpaceDE/>
        <w:autoSpaceDN/>
        <w:adjustRightInd/>
        <w:spacing w:line="360" w:lineRule="auto"/>
        <w:ind w:firstLine="0"/>
        <w:jc w:val="center"/>
      </w:pPr>
      <w:r>
        <w:rPr>
          <w:noProof/>
        </w:rPr>
        <w:pict>
          <v:shape id="Рисунок 13" o:spid="_x0000_i1034" type="#_x0000_t75" style="width:438.75pt;height:275.25pt;visibility:visible">
            <v:imagedata r:id="rId21" o:title=""/>
          </v:shape>
        </w:pict>
      </w:r>
    </w:p>
    <w:p w:rsidR="0016615B" w:rsidRPr="004B2091" w:rsidRDefault="0016615B" w:rsidP="004B2091">
      <w:pPr>
        <w:widowControl/>
        <w:autoSpaceDE/>
        <w:autoSpaceDN/>
        <w:adjustRightInd/>
        <w:spacing w:line="360" w:lineRule="auto"/>
        <w:ind w:firstLine="0"/>
        <w:rPr>
          <w:rFonts w:ascii="Times New Roman" w:hAnsi="Times New Roman" w:cs="Times New Roman"/>
        </w:rPr>
      </w:pPr>
      <w:r w:rsidRPr="004B2091">
        <w:t>Рисунок 5.3 – Структура потерь тепловой энергии в сети от ТЭЦ АО «РИР» (БУ-1, БУ-2) в 2019г.</w:t>
      </w:r>
    </w:p>
    <w:p w:rsidR="0016615B" w:rsidRPr="008A0E70" w:rsidRDefault="0016615B" w:rsidP="00E34E74">
      <w:pPr>
        <w:pStyle w:val="2"/>
      </w:pPr>
      <w:bookmarkStart w:id="657" w:name="_Toc457500813"/>
      <w:bookmarkStart w:id="658" w:name="_Toc457531339"/>
      <w:bookmarkStart w:id="659" w:name="_Toc49373546"/>
      <w:r>
        <w:t xml:space="preserve">5.2 </w:t>
      </w:r>
      <w:r w:rsidRPr="008A0E70">
        <w:t>Прогнозы приростов объёмов теплоносителя</w:t>
      </w:r>
      <w:bookmarkEnd w:id="657"/>
      <w:bookmarkEnd w:id="658"/>
      <w:bookmarkEnd w:id="659"/>
    </w:p>
    <w:p w:rsidR="0016615B" w:rsidRPr="008A0E70" w:rsidRDefault="0016615B" w:rsidP="00E34E74">
      <w:pPr>
        <w:widowControl/>
        <w:autoSpaceDE/>
        <w:autoSpaceDN/>
        <w:adjustRightInd/>
        <w:spacing w:line="360" w:lineRule="auto"/>
        <w:ind w:firstLine="709"/>
        <w:rPr>
          <w:rFonts w:ascii="Times New Roman" w:hAnsi="Times New Roman" w:cs="Times New Roman"/>
        </w:rPr>
      </w:pPr>
      <w:r w:rsidRPr="008A0E70">
        <w:rPr>
          <w:rFonts w:ascii="Times New Roman" w:hAnsi="Times New Roman" w:cs="Times New Roman"/>
        </w:rPr>
        <w:t>В соответствии с требованиями ФЗ № 416 (417) «О водоснабжении и водоотведении» с 1 января 2013 года подключение (технологическое присоединение) объектов капитального стро</w:t>
      </w:r>
      <w:r w:rsidRPr="008A0E70">
        <w:rPr>
          <w:rFonts w:ascii="Times New Roman" w:hAnsi="Times New Roman" w:cs="Times New Roman"/>
        </w:rPr>
        <w:t>и</w:t>
      </w:r>
      <w:r w:rsidRPr="008A0E70">
        <w:rPr>
          <w:rFonts w:ascii="Times New Roman" w:hAnsi="Times New Roman" w:cs="Times New Roman"/>
        </w:rPr>
        <w:t>тельства потребителей к централизованным открытым системам теплоснабжения (горячего вод</w:t>
      </w:r>
      <w:r w:rsidRPr="008A0E70">
        <w:rPr>
          <w:rFonts w:ascii="Times New Roman" w:hAnsi="Times New Roman" w:cs="Times New Roman"/>
        </w:rPr>
        <w:t>о</w:t>
      </w:r>
      <w:r w:rsidRPr="008A0E70">
        <w:rPr>
          <w:rFonts w:ascii="Times New Roman" w:hAnsi="Times New Roman" w:cs="Times New Roman"/>
        </w:rPr>
        <w:t xml:space="preserve">снабжения) для нужд горячего водоснабжения, осуществляемого </w:t>
      </w:r>
      <w:proofErr w:type="spellStart"/>
      <w:r w:rsidRPr="008A0E70">
        <w:rPr>
          <w:rFonts w:ascii="Times New Roman" w:hAnsi="Times New Roman" w:cs="Times New Roman"/>
        </w:rPr>
        <w:t>путем</w:t>
      </w:r>
      <w:proofErr w:type="spellEnd"/>
      <w:r w:rsidRPr="008A0E70">
        <w:rPr>
          <w:rFonts w:ascii="Times New Roman" w:hAnsi="Times New Roman" w:cs="Times New Roman"/>
        </w:rPr>
        <w:t xml:space="preserve"> отбора теплоносителя на нужды горячего водоснабжения, не допускается. Таким образом, приростов </w:t>
      </w:r>
      <w:proofErr w:type="spellStart"/>
      <w:r w:rsidRPr="008A0E70">
        <w:rPr>
          <w:rFonts w:ascii="Times New Roman" w:hAnsi="Times New Roman" w:cs="Times New Roman"/>
        </w:rPr>
        <w:t>объемов</w:t>
      </w:r>
      <w:proofErr w:type="spellEnd"/>
      <w:r w:rsidRPr="008A0E70">
        <w:rPr>
          <w:rFonts w:ascii="Times New Roman" w:hAnsi="Times New Roman" w:cs="Times New Roman"/>
        </w:rPr>
        <w:t xml:space="preserve"> потребления теплоносителя на нужды горячего водоснабжения на перспективу не прогнозируется. </w:t>
      </w:r>
    </w:p>
    <w:p w:rsidR="0016615B" w:rsidRPr="008A0E70" w:rsidRDefault="0016615B" w:rsidP="00E34E74">
      <w:pPr>
        <w:widowControl/>
        <w:autoSpaceDE/>
        <w:autoSpaceDN/>
        <w:adjustRightInd/>
        <w:spacing w:line="360" w:lineRule="auto"/>
        <w:ind w:firstLine="709"/>
        <w:rPr>
          <w:rFonts w:ascii="Times New Roman" w:hAnsi="Times New Roman" w:cs="Times New Roman"/>
        </w:rPr>
      </w:pPr>
      <w:r w:rsidRPr="008A0E70">
        <w:rPr>
          <w:rFonts w:ascii="Times New Roman" w:hAnsi="Times New Roman" w:cs="Times New Roman"/>
        </w:rPr>
        <w:lastRenderedPageBreak/>
        <w:t xml:space="preserve">Прогнозные </w:t>
      </w:r>
      <w:proofErr w:type="spellStart"/>
      <w:r w:rsidRPr="008A0E70">
        <w:rPr>
          <w:rFonts w:ascii="Times New Roman" w:hAnsi="Times New Roman" w:cs="Times New Roman"/>
        </w:rPr>
        <w:t>объемы</w:t>
      </w:r>
      <w:proofErr w:type="spellEnd"/>
      <w:r w:rsidRPr="008A0E70">
        <w:rPr>
          <w:rFonts w:ascii="Times New Roman" w:hAnsi="Times New Roman" w:cs="Times New Roman"/>
        </w:rPr>
        <w:t xml:space="preserve"> потребления теплоносителя предусматриваются только для восполн</w:t>
      </w:r>
      <w:r w:rsidRPr="008A0E70">
        <w:rPr>
          <w:rFonts w:ascii="Times New Roman" w:hAnsi="Times New Roman" w:cs="Times New Roman"/>
        </w:rPr>
        <w:t>е</w:t>
      </w:r>
      <w:r w:rsidRPr="008A0E70">
        <w:rPr>
          <w:rFonts w:ascii="Times New Roman" w:hAnsi="Times New Roman" w:cs="Times New Roman"/>
        </w:rPr>
        <w:t xml:space="preserve">ния </w:t>
      </w:r>
      <w:proofErr w:type="spellStart"/>
      <w:r w:rsidRPr="008A0E70">
        <w:rPr>
          <w:rFonts w:ascii="Times New Roman" w:hAnsi="Times New Roman" w:cs="Times New Roman"/>
        </w:rPr>
        <w:t>объемов</w:t>
      </w:r>
      <w:proofErr w:type="spellEnd"/>
      <w:r w:rsidRPr="008A0E70">
        <w:rPr>
          <w:rFonts w:ascii="Times New Roman" w:hAnsi="Times New Roman" w:cs="Times New Roman"/>
        </w:rPr>
        <w:t xml:space="preserve"> утечек сетевой воды в системах теплоснабжения. Утечки сетевой воды принимаются в размере 0,25% среднегодового </w:t>
      </w:r>
      <w:proofErr w:type="spellStart"/>
      <w:r w:rsidRPr="008A0E70">
        <w:rPr>
          <w:rFonts w:ascii="Times New Roman" w:hAnsi="Times New Roman" w:cs="Times New Roman"/>
        </w:rPr>
        <w:t>объема</w:t>
      </w:r>
      <w:proofErr w:type="spellEnd"/>
      <w:r w:rsidRPr="008A0E70">
        <w:rPr>
          <w:rFonts w:ascii="Times New Roman" w:hAnsi="Times New Roman" w:cs="Times New Roman"/>
        </w:rPr>
        <w:t xml:space="preserve"> воды в системах  теплопотребления в соответствии с тр</w:t>
      </w:r>
      <w:r w:rsidRPr="008A0E70">
        <w:rPr>
          <w:rFonts w:ascii="Times New Roman" w:hAnsi="Times New Roman" w:cs="Times New Roman"/>
        </w:rPr>
        <w:t>е</w:t>
      </w:r>
      <w:r w:rsidRPr="008A0E70">
        <w:rPr>
          <w:rFonts w:ascii="Times New Roman" w:hAnsi="Times New Roman" w:cs="Times New Roman"/>
        </w:rPr>
        <w:t>бованиями действующих «Типовой инструкции по технической эксплуатации систем транспорта и распределения тепловой энергии (тепловых сетей)» и «Типовой инструкции по технической эк</w:t>
      </w:r>
      <w:r w:rsidRPr="008A0E70">
        <w:rPr>
          <w:rFonts w:ascii="Times New Roman" w:hAnsi="Times New Roman" w:cs="Times New Roman"/>
        </w:rPr>
        <w:t>с</w:t>
      </w:r>
      <w:r w:rsidRPr="008A0E70">
        <w:rPr>
          <w:rFonts w:ascii="Times New Roman" w:hAnsi="Times New Roman" w:cs="Times New Roman"/>
        </w:rPr>
        <w:t>плуатации тепловых сетей систем коммунального теплоснабжения».</w:t>
      </w:r>
    </w:p>
    <w:p w:rsidR="0016615B" w:rsidRPr="008A0E70" w:rsidRDefault="0016615B" w:rsidP="00E34E74">
      <w:pPr>
        <w:widowControl/>
        <w:autoSpaceDE/>
        <w:autoSpaceDN/>
        <w:adjustRightInd/>
        <w:spacing w:line="360" w:lineRule="auto"/>
        <w:ind w:firstLine="708"/>
        <w:rPr>
          <w:rFonts w:ascii="Times New Roman" w:hAnsi="Times New Roman" w:cs="Times New Roman"/>
        </w:rPr>
      </w:pPr>
      <w:r w:rsidRPr="008A0E70">
        <w:rPr>
          <w:rFonts w:ascii="Times New Roman" w:hAnsi="Times New Roman" w:cs="Times New Roman"/>
        </w:rPr>
        <w:t xml:space="preserve">Изменения </w:t>
      </w:r>
      <w:proofErr w:type="spellStart"/>
      <w:r w:rsidRPr="008A0E70">
        <w:rPr>
          <w:rFonts w:ascii="Times New Roman" w:hAnsi="Times New Roman" w:cs="Times New Roman"/>
        </w:rPr>
        <w:t>объемов</w:t>
      </w:r>
      <w:proofErr w:type="spellEnd"/>
      <w:r w:rsidRPr="008A0E70">
        <w:rPr>
          <w:rFonts w:ascii="Times New Roman" w:hAnsi="Times New Roman" w:cs="Times New Roman"/>
        </w:rPr>
        <w:t xml:space="preserve"> потребления теплоносителя в зонах действия источников теплосна</w:t>
      </w:r>
      <w:r w:rsidRPr="008A0E70">
        <w:rPr>
          <w:rFonts w:ascii="Times New Roman" w:hAnsi="Times New Roman" w:cs="Times New Roman"/>
        </w:rPr>
        <w:t>б</w:t>
      </w:r>
      <w:r w:rsidRPr="008A0E70">
        <w:rPr>
          <w:rFonts w:ascii="Times New Roman" w:hAnsi="Times New Roman" w:cs="Times New Roman"/>
        </w:rPr>
        <w:t xml:space="preserve">жения ЗАТО Северск на каждом этапе на период до 2035 г. учтено при формировании балансов ВПУ, </w:t>
      </w:r>
      <w:proofErr w:type="spellStart"/>
      <w:r w:rsidRPr="008A0E70">
        <w:rPr>
          <w:rFonts w:ascii="Times New Roman" w:hAnsi="Times New Roman" w:cs="Times New Roman"/>
        </w:rPr>
        <w:t>приведенных</w:t>
      </w:r>
      <w:proofErr w:type="spellEnd"/>
      <w:r w:rsidRPr="008A0E70">
        <w:rPr>
          <w:rFonts w:ascii="Times New Roman" w:hAnsi="Times New Roman" w:cs="Times New Roman"/>
        </w:rPr>
        <w:t xml:space="preserve">  в соответствующей главе Обосновывающих материалов к схеме теплосна</w:t>
      </w:r>
      <w:r w:rsidRPr="008A0E70">
        <w:rPr>
          <w:rFonts w:ascii="Times New Roman" w:hAnsi="Times New Roman" w:cs="Times New Roman"/>
        </w:rPr>
        <w:t>б</w:t>
      </w:r>
      <w:r w:rsidRPr="008A0E70">
        <w:rPr>
          <w:rFonts w:ascii="Times New Roman" w:hAnsi="Times New Roman" w:cs="Times New Roman"/>
        </w:rPr>
        <w:t>жения.</w:t>
      </w:r>
    </w:p>
    <w:p w:rsidR="0016615B" w:rsidRPr="008A0E70" w:rsidRDefault="0016615B" w:rsidP="008A0E70">
      <w:pPr>
        <w:widowControl/>
        <w:autoSpaceDE/>
        <w:autoSpaceDN/>
        <w:adjustRightInd/>
        <w:spacing w:before="240"/>
        <w:ind w:firstLine="0"/>
        <w:rPr>
          <w:rFonts w:ascii="Times New Roman" w:hAnsi="Times New Roman" w:cs="Times New Roman"/>
        </w:rPr>
      </w:pPr>
    </w:p>
    <w:p w:rsidR="0016615B" w:rsidRPr="008A0E70" w:rsidRDefault="0016615B" w:rsidP="008A0E70">
      <w:pPr>
        <w:widowControl/>
        <w:autoSpaceDE/>
        <w:autoSpaceDN/>
        <w:adjustRightInd/>
        <w:spacing w:before="240"/>
        <w:ind w:firstLine="0"/>
        <w:rPr>
          <w:rFonts w:ascii="Times New Roman" w:hAnsi="Times New Roman" w:cs="Times New Roman"/>
        </w:rPr>
        <w:sectPr w:rsidR="0016615B" w:rsidRPr="008A0E70" w:rsidSect="0004289A">
          <w:pgSz w:w="11907" w:h="16840" w:code="9"/>
          <w:pgMar w:top="1134" w:right="567" w:bottom="993" w:left="1134" w:header="170" w:footer="284" w:gutter="0"/>
          <w:cols w:space="720"/>
          <w:docGrid w:linePitch="326"/>
        </w:sectPr>
      </w:pPr>
    </w:p>
    <w:p w:rsidR="0016615B" w:rsidRPr="00E34E74" w:rsidRDefault="0016615B" w:rsidP="00C63E6B">
      <w:pPr>
        <w:keepNext/>
        <w:widowControl/>
        <w:autoSpaceDE/>
        <w:autoSpaceDN/>
        <w:adjustRightInd/>
        <w:spacing w:line="360" w:lineRule="auto"/>
        <w:ind w:firstLine="0"/>
        <w:rPr>
          <w:rFonts w:ascii="Times New Roman" w:hAnsi="Times New Roman" w:cs="Times New Roman"/>
          <w:bCs/>
        </w:rPr>
      </w:pPr>
      <w:bookmarkStart w:id="660" w:name="_Ref457217407"/>
      <w:r w:rsidRPr="00E34E74">
        <w:rPr>
          <w:rFonts w:ascii="Times New Roman" w:hAnsi="Times New Roman" w:cs="Times New Roman"/>
          <w:bCs/>
        </w:rPr>
        <w:lastRenderedPageBreak/>
        <w:t xml:space="preserve">Таблица </w:t>
      </w:r>
      <w:bookmarkEnd w:id="660"/>
      <w:r w:rsidRPr="00E34E74">
        <w:rPr>
          <w:rFonts w:ascii="Times New Roman" w:hAnsi="Times New Roman" w:cs="Times New Roman"/>
          <w:bCs/>
          <w:noProof/>
        </w:rPr>
        <w:t>5.</w:t>
      </w:r>
      <w:r>
        <w:rPr>
          <w:rFonts w:ascii="Times New Roman" w:hAnsi="Times New Roman" w:cs="Times New Roman"/>
          <w:bCs/>
          <w:noProof/>
        </w:rPr>
        <w:t>6</w:t>
      </w:r>
      <w:r w:rsidRPr="00E34E74">
        <w:rPr>
          <w:rFonts w:ascii="Times New Roman" w:hAnsi="Times New Roman" w:cs="Times New Roman"/>
          <w:bCs/>
          <w:noProof/>
        </w:rPr>
        <w:t xml:space="preserve"> – </w:t>
      </w:r>
      <w:r w:rsidRPr="00E34E74">
        <w:rPr>
          <w:rFonts w:ascii="Times New Roman" w:hAnsi="Times New Roman" w:cs="Times New Roman"/>
          <w:bCs/>
        </w:rPr>
        <w:t>Общий прогноз приростов потребления тепловой мощности с разделением по видам теплопотребления в зоне действия кажд</w:t>
      </w:r>
      <w:r w:rsidRPr="00E34E74">
        <w:rPr>
          <w:rFonts w:ascii="Times New Roman" w:hAnsi="Times New Roman" w:cs="Times New Roman"/>
          <w:bCs/>
        </w:rPr>
        <w:t>о</w:t>
      </w:r>
      <w:r w:rsidRPr="00E34E74">
        <w:rPr>
          <w:rFonts w:ascii="Times New Roman" w:hAnsi="Times New Roman" w:cs="Times New Roman"/>
          <w:bCs/>
        </w:rPr>
        <w:t>го источника тепловой энергии ЗАТО Северск на каждом этапе на период до 2035 г.</w:t>
      </w:r>
    </w:p>
    <w:tbl>
      <w:tblPr>
        <w:tblW w:w="14946" w:type="dxa"/>
        <w:tblInd w:w="91" w:type="dxa"/>
        <w:tblLayout w:type="fixed"/>
        <w:tblLook w:val="0000" w:firstRow="0" w:lastRow="0" w:firstColumn="0" w:lastColumn="0" w:noHBand="0" w:noVBand="0"/>
      </w:tblPr>
      <w:tblGrid>
        <w:gridCol w:w="457"/>
        <w:gridCol w:w="1190"/>
        <w:gridCol w:w="922"/>
        <w:gridCol w:w="709"/>
        <w:gridCol w:w="670"/>
        <w:gridCol w:w="605"/>
        <w:gridCol w:w="709"/>
        <w:gridCol w:w="709"/>
        <w:gridCol w:w="670"/>
        <w:gridCol w:w="747"/>
        <w:gridCol w:w="709"/>
        <w:gridCol w:w="709"/>
        <w:gridCol w:w="670"/>
        <w:gridCol w:w="659"/>
        <w:gridCol w:w="709"/>
        <w:gridCol w:w="655"/>
        <w:gridCol w:w="670"/>
        <w:gridCol w:w="748"/>
        <w:gridCol w:w="708"/>
        <w:gridCol w:w="1321"/>
      </w:tblGrid>
      <w:tr w:rsidR="0016615B" w:rsidRPr="00E74073" w:rsidTr="00C63E6B">
        <w:trPr>
          <w:trHeight w:val="970"/>
        </w:trPr>
        <w:tc>
          <w:tcPr>
            <w:tcW w:w="4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 xml:space="preserve">№ </w:t>
            </w:r>
            <w:proofErr w:type="spellStart"/>
            <w:r w:rsidRPr="00E74073">
              <w:rPr>
                <w:rFonts w:ascii="Times New Roman" w:hAnsi="Times New Roman" w:cs="Times New Roman"/>
                <w:b/>
                <w:bCs/>
                <w:color w:val="000000"/>
                <w:sz w:val="18"/>
                <w:szCs w:val="18"/>
              </w:rPr>
              <w:t>п.п</w:t>
            </w:r>
            <w:proofErr w:type="spellEnd"/>
            <w:r w:rsidRPr="00E74073">
              <w:rPr>
                <w:rFonts w:ascii="Times New Roman" w:hAnsi="Times New Roman" w:cs="Times New Roman"/>
                <w:b/>
                <w:bCs/>
                <w:color w:val="000000"/>
                <w:sz w:val="18"/>
                <w:szCs w:val="18"/>
              </w:rPr>
              <w:t>.</w:t>
            </w:r>
          </w:p>
        </w:tc>
        <w:tc>
          <w:tcPr>
            <w:tcW w:w="11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Наимен</w:t>
            </w:r>
            <w:r w:rsidRPr="00E74073">
              <w:rPr>
                <w:rFonts w:ascii="Times New Roman" w:hAnsi="Times New Roman" w:cs="Times New Roman"/>
                <w:b/>
                <w:bCs/>
                <w:color w:val="000000"/>
                <w:sz w:val="18"/>
                <w:szCs w:val="18"/>
              </w:rPr>
              <w:t>о</w:t>
            </w:r>
            <w:r w:rsidRPr="00E74073">
              <w:rPr>
                <w:rFonts w:ascii="Times New Roman" w:hAnsi="Times New Roman" w:cs="Times New Roman"/>
                <w:b/>
                <w:bCs/>
                <w:color w:val="000000"/>
                <w:sz w:val="18"/>
                <w:szCs w:val="18"/>
              </w:rPr>
              <w:t>вание и</w:t>
            </w:r>
            <w:r w:rsidRPr="00E74073">
              <w:rPr>
                <w:rFonts w:ascii="Times New Roman" w:hAnsi="Times New Roman" w:cs="Times New Roman"/>
                <w:b/>
                <w:bCs/>
                <w:color w:val="000000"/>
                <w:sz w:val="18"/>
                <w:szCs w:val="18"/>
              </w:rPr>
              <w:t>с</w:t>
            </w:r>
            <w:r w:rsidRPr="00E74073">
              <w:rPr>
                <w:rFonts w:ascii="Times New Roman" w:hAnsi="Times New Roman" w:cs="Times New Roman"/>
                <w:b/>
                <w:bCs/>
                <w:color w:val="000000"/>
                <w:sz w:val="18"/>
                <w:szCs w:val="18"/>
              </w:rPr>
              <w:t>точника тепловой энергии</w:t>
            </w:r>
          </w:p>
        </w:tc>
        <w:tc>
          <w:tcPr>
            <w:tcW w:w="922" w:type="dxa"/>
            <w:tcBorders>
              <w:top w:val="single" w:sz="4" w:space="0" w:color="auto"/>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proofErr w:type="spellStart"/>
            <w:r w:rsidRPr="00E74073">
              <w:rPr>
                <w:rFonts w:ascii="Times New Roman" w:hAnsi="Times New Roman" w:cs="Times New Roman"/>
                <w:b/>
                <w:bCs/>
                <w:color w:val="000000"/>
                <w:sz w:val="18"/>
                <w:szCs w:val="18"/>
              </w:rPr>
              <w:t>Прис</w:t>
            </w:r>
            <w:r w:rsidRPr="00E74073">
              <w:rPr>
                <w:rFonts w:ascii="Times New Roman" w:hAnsi="Times New Roman" w:cs="Times New Roman"/>
                <w:b/>
                <w:bCs/>
                <w:color w:val="000000"/>
                <w:sz w:val="18"/>
                <w:szCs w:val="18"/>
              </w:rPr>
              <w:t>о</w:t>
            </w:r>
            <w:r w:rsidRPr="00E74073">
              <w:rPr>
                <w:rFonts w:ascii="Times New Roman" w:hAnsi="Times New Roman" w:cs="Times New Roman"/>
                <w:b/>
                <w:bCs/>
                <w:color w:val="000000"/>
                <w:sz w:val="18"/>
                <w:szCs w:val="18"/>
              </w:rPr>
              <w:t>едине</w:t>
            </w:r>
            <w:r w:rsidRPr="00E74073">
              <w:rPr>
                <w:rFonts w:ascii="Times New Roman" w:hAnsi="Times New Roman" w:cs="Times New Roman"/>
                <w:b/>
                <w:bCs/>
                <w:color w:val="000000"/>
                <w:sz w:val="18"/>
                <w:szCs w:val="18"/>
              </w:rPr>
              <w:t>н</w:t>
            </w:r>
            <w:r w:rsidRPr="00E74073">
              <w:rPr>
                <w:rFonts w:ascii="Times New Roman" w:hAnsi="Times New Roman" w:cs="Times New Roman"/>
                <w:b/>
                <w:bCs/>
                <w:color w:val="000000"/>
                <w:sz w:val="18"/>
                <w:szCs w:val="18"/>
              </w:rPr>
              <w:t>ная</w:t>
            </w:r>
            <w:proofErr w:type="spellEnd"/>
            <w:r w:rsidRPr="00E74073">
              <w:rPr>
                <w:rFonts w:ascii="Times New Roman" w:hAnsi="Times New Roman" w:cs="Times New Roman"/>
                <w:b/>
                <w:bCs/>
                <w:color w:val="000000"/>
                <w:sz w:val="18"/>
                <w:szCs w:val="18"/>
              </w:rPr>
              <w:t xml:space="preserve"> нагру</w:t>
            </w:r>
            <w:r w:rsidRPr="00E74073">
              <w:rPr>
                <w:rFonts w:ascii="Times New Roman" w:hAnsi="Times New Roman" w:cs="Times New Roman"/>
                <w:b/>
                <w:bCs/>
                <w:color w:val="000000"/>
                <w:sz w:val="18"/>
                <w:szCs w:val="18"/>
              </w:rPr>
              <w:t>з</w:t>
            </w:r>
            <w:r w:rsidRPr="00E74073">
              <w:rPr>
                <w:rFonts w:ascii="Times New Roman" w:hAnsi="Times New Roman" w:cs="Times New Roman"/>
                <w:b/>
                <w:bCs/>
                <w:color w:val="000000"/>
                <w:sz w:val="18"/>
                <w:szCs w:val="18"/>
              </w:rPr>
              <w:t>ка</w:t>
            </w:r>
          </w:p>
        </w:tc>
        <w:tc>
          <w:tcPr>
            <w:tcW w:w="11056" w:type="dxa"/>
            <w:gridSpan w:val="16"/>
            <w:tcBorders>
              <w:top w:val="single" w:sz="4" w:space="0" w:color="auto"/>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Прирост тепловой нагрузки, Гкал/ч</w:t>
            </w:r>
          </w:p>
        </w:tc>
        <w:tc>
          <w:tcPr>
            <w:tcW w:w="1321" w:type="dxa"/>
            <w:tcBorders>
              <w:top w:val="single" w:sz="4" w:space="0" w:color="auto"/>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proofErr w:type="spellStart"/>
            <w:r w:rsidRPr="00E74073">
              <w:rPr>
                <w:rFonts w:ascii="Times New Roman" w:hAnsi="Times New Roman" w:cs="Times New Roman"/>
                <w:b/>
                <w:bCs/>
                <w:color w:val="000000"/>
                <w:sz w:val="18"/>
                <w:szCs w:val="18"/>
              </w:rPr>
              <w:t>Присоед</w:t>
            </w:r>
            <w:r w:rsidRPr="00E74073">
              <w:rPr>
                <w:rFonts w:ascii="Times New Roman" w:hAnsi="Times New Roman" w:cs="Times New Roman"/>
                <w:b/>
                <w:bCs/>
                <w:color w:val="000000"/>
                <w:sz w:val="18"/>
                <w:szCs w:val="18"/>
              </w:rPr>
              <w:t>и</w:t>
            </w:r>
            <w:r w:rsidRPr="00E74073">
              <w:rPr>
                <w:rFonts w:ascii="Times New Roman" w:hAnsi="Times New Roman" w:cs="Times New Roman"/>
                <w:b/>
                <w:bCs/>
                <w:color w:val="000000"/>
                <w:sz w:val="18"/>
                <w:szCs w:val="18"/>
              </w:rPr>
              <w:t>ненная</w:t>
            </w:r>
            <w:proofErr w:type="spellEnd"/>
            <w:r w:rsidRPr="00E74073">
              <w:rPr>
                <w:rFonts w:ascii="Times New Roman" w:hAnsi="Times New Roman" w:cs="Times New Roman"/>
                <w:b/>
                <w:bCs/>
                <w:color w:val="000000"/>
                <w:sz w:val="18"/>
                <w:szCs w:val="18"/>
              </w:rPr>
              <w:t xml:space="preserve"> нагрузка,</w:t>
            </w:r>
          </w:p>
        </w:tc>
      </w:tr>
      <w:tr w:rsidR="0016615B" w:rsidRPr="00E74073" w:rsidTr="00C63E6B">
        <w:trPr>
          <w:trHeight w:val="420"/>
        </w:trPr>
        <w:tc>
          <w:tcPr>
            <w:tcW w:w="457" w:type="dxa"/>
            <w:vMerge/>
            <w:tcBorders>
              <w:top w:val="single" w:sz="4" w:space="0" w:color="auto"/>
              <w:left w:val="single" w:sz="4" w:space="0" w:color="auto"/>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left"/>
              <w:rPr>
                <w:rFonts w:ascii="Times New Roman" w:hAnsi="Times New Roman" w:cs="Times New Roman"/>
                <w:b/>
                <w:bCs/>
                <w:color w:val="000000"/>
                <w:sz w:val="18"/>
                <w:szCs w:val="18"/>
              </w:rPr>
            </w:pPr>
          </w:p>
        </w:tc>
        <w:tc>
          <w:tcPr>
            <w:tcW w:w="1190" w:type="dxa"/>
            <w:vMerge/>
            <w:tcBorders>
              <w:top w:val="single" w:sz="4" w:space="0" w:color="auto"/>
              <w:left w:val="single" w:sz="4" w:space="0" w:color="auto"/>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left"/>
              <w:rPr>
                <w:rFonts w:ascii="Times New Roman" w:hAnsi="Times New Roman" w:cs="Times New Roman"/>
                <w:b/>
                <w:bCs/>
                <w:color w:val="000000"/>
                <w:sz w:val="18"/>
                <w:szCs w:val="18"/>
              </w:rPr>
            </w:pPr>
          </w:p>
        </w:tc>
        <w:tc>
          <w:tcPr>
            <w:tcW w:w="922"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left="-37" w:right="-108" w:hanging="37"/>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на 01.01.2016г.</w:t>
            </w:r>
          </w:p>
        </w:tc>
        <w:tc>
          <w:tcPr>
            <w:tcW w:w="2693" w:type="dxa"/>
            <w:gridSpan w:val="4"/>
            <w:tcBorders>
              <w:top w:val="single" w:sz="4" w:space="0" w:color="auto"/>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1 этап (2016 – 2021 гг.)</w:t>
            </w:r>
          </w:p>
        </w:tc>
        <w:tc>
          <w:tcPr>
            <w:tcW w:w="2835" w:type="dxa"/>
            <w:gridSpan w:val="4"/>
            <w:tcBorders>
              <w:top w:val="single" w:sz="4" w:space="0" w:color="auto"/>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2 этап (2022 - 2026 гг.)</w:t>
            </w:r>
          </w:p>
        </w:tc>
        <w:tc>
          <w:tcPr>
            <w:tcW w:w="2747" w:type="dxa"/>
            <w:gridSpan w:val="4"/>
            <w:tcBorders>
              <w:top w:val="single" w:sz="4" w:space="0" w:color="auto"/>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3 этап (2027 - 2031 гг.)</w:t>
            </w:r>
          </w:p>
        </w:tc>
        <w:tc>
          <w:tcPr>
            <w:tcW w:w="2781" w:type="dxa"/>
            <w:gridSpan w:val="4"/>
            <w:tcBorders>
              <w:top w:val="single" w:sz="4" w:space="0" w:color="auto"/>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4 этап (2032 - 2035 гг.)</w:t>
            </w:r>
          </w:p>
        </w:tc>
        <w:tc>
          <w:tcPr>
            <w:tcW w:w="1321" w:type="dxa"/>
            <w:tcBorders>
              <w:top w:val="nil"/>
              <w:left w:val="nil"/>
              <w:bottom w:val="single" w:sz="4" w:space="0" w:color="auto"/>
              <w:right w:val="single" w:sz="4" w:space="0" w:color="auto"/>
            </w:tcBorders>
            <w:shd w:val="clear" w:color="auto" w:fill="FFFFFF"/>
            <w:noWrap/>
            <w:vAlign w:val="bottom"/>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2035г.</w:t>
            </w:r>
          </w:p>
        </w:tc>
      </w:tr>
      <w:tr w:rsidR="0016615B" w:rsidRPr="00E74073" w:rsidTr="00C63E6B">
        <w:trPr>
          <w:trHeight w:val="420"/>
        </w:trPr>
        <w:tc>
          <w:tcPr>
            <w:tcW w:w="457" w:type="dxa"/>
            <w:vMerge/>
            <w:tcBorders>
              <w:top w:val="single" w:sz="4" w:space="0" w:color="auto"/>
              <w:left w:val="single" w:sz="4" w:space="0" w:color="auto"/>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left"/>
              <w:rPr>
                <w:rFonts w:ascii="Times New Roman" w:hAnsi="Times New Roman" w:cs="Times New Roman"/>
                <w:b/>
                <w:bCs/>
                <w:color w:val="000000"/>
                <w:sz w:val="18"/>
                <w:szCs w:val="18"/>
              </w:rPr>
            </w:pPr>
          </w:p>
        </w:tc>
        <w:tc>
          <w:tcPr>
            <w:tcW w:w="1190" w:type="dxa"/>
            <w:vMerge/>
            <w:tcBorders>
              <w:top w:val="single" w:sz="4" w:space="0" w:color="auto"/>
              <w:left w:val="single" w:sz="4" w:space="0" w:color="auto"/>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left"/>
              <w:rPr>
                <w:rFonts w:ascii="Times New Roman" w:hAnsi="Times New Roman" w:cs="Times New Roman"/>
                <w:b/>
                <w:bCs/>
                <w:color w:val="000000"/>
                <w:sz w:val="18"/>
                <w:szCs w:val="18"/>
              </w:rPr>
            </w:pPr>
          </w:p>
        </w:tc>
        <w:tc>
          <w:tcPr>
            <w:tcW w:w="922"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Су</w:t>
            </w:r>
            <w:r w:rsidRPr="00E74073">
              <w:rPr>
                <w:rFonts w:ascii="Times New Roman" w:hAnsi="Times New Roman" w:cs="Times New Roman"/>
                <w:b/>
                <w:bCs/>
                <w:color w:val="000000"/>
                <w:sz w:val="18"/>
                <w:szCs w:val="18"/>
              </w:rPr>
              <w:t>м</w:t>
            </w:r>
            <w:r w:rsidRPr="00E74073">
              <w:rPr>
                <w:rFonts w:ascii="Times New Roman" w:hAnsi="Times New Roman" w:cs="Times New Roman"/>
                <w:b/>
                <w:bCs/>
                <w:color w:val="000000"/>
                <w:sz w:val="18"/>
                <w:szCs w:val="18"/>
              </w:rPr>
              <w:t>марно</w:t>
            </w:r>
          </w:p>
        </w:tc>
        <w:tc>
          <w:tcPr>
            <w:tcW w:w="709"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proofErr w:type="spellStart"/>
            <w:r w:rsidRPr="00E74073">
              <w:rPr>
                <w:rFonts w:ascii="Times New Roman" w:hAnsi="Times New Roman" w:cs="Times New Roman"/>
                <w:b/>
                <w:bCs/>
                <w:color w:val="000000"/>
                <w:sz w:val="18"/>
                <w:szCs w:val="18"/>
              </w:rPr>
              <w:t>Отоп+вент</w:t>
            </w:r>
            <w:proofErr w:type="spellEnd"/>
          </w:p>
        </w:tc>
        <w:tc>
          <w:tcPr>
            <w:tcW w:w="670"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right="-146" w:hanging="108"/>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ГВС (макс.)</w:t>
            </w:r>
          </w:p>
        </w:tc>
        <w:tc>
          <w:tcPr>
            <w:tcW w:w="605"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Пар</w:t>
            </w:r>
          </w:p>
        </w:tc>
        <w:tc>
          <w:tcPr>
            <w:tcW w:w="709"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Итого</w:t>
            </w:r>
          </w:p>
        </w:tc>
        <w:tc>
          <w:tcPr>
            <w:tcW w:w="709"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proofErr w:type="spellStart"/>
            <w:r w:rsidRPr="00E74073">
              <w:rPr>
                <w:rFonts w:ascii="Times New Roman" w:hAnsi="Times New Roman" w:cs="Times New Roman"/>
                <w:b/>
                <w:bCs/>
                <w:color w:val="000000"/>
                <w:sz w:val="18"/>
                <w:szCs w:val="18"/>
              </w:rPr>
              <w:t>Отоп+вент</w:t>
            </w:r>
            <w:proofErr w:type="spellEnd"/>
          </w:p>
        </w:tc>
        <w:tc>
          <w:tcPr>
            <w:tcW w:w="670"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right="-146" w:hanging="108"/>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ГВС (макс.)</w:t>
            </w:r>
          </w:p>
        </w:tc>
        <w:tc>
          <w:tcPr>
            <w:tcW w:w="747"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Пар</w:t>
            </w:r>
          </w:p>
        </w:tc>
        <w:tc>
          <w:tcPr>
            <w:tcW w:w="709"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Итого</w:t>
            </w:r>
          </w:p>
        </w:tc>
        <w:tc>
          <w:tcPr>
            <w:tcW w:w="709"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proofErr w:type="spellStart"/>
            <w:r w:rsidRPr="00E74073">
              <w:rPr>
                <w:rFonts w:ascii="Times New Roman" w:hAnsi="Times New Roman" w:cs="Times New Roman"/>
                <w:b/>
                <w:bCs/>
                <w:color w:val="000000"/>
                <w:sz w:val="18"/>
                <w:szCs w:val="18"/>
              </w:rPr>
              <w:t>Отоп+вент</w:t>
            </w:r>
            <w:proofErr w:type="spellEnd"/>
          </w:p>
        </w:tc>
        <w:tc>
          <w:tcPr>
            <w:tcW w:w="670"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right="-146" w:hanging="108"/>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ГВС (макс.)</w:t>
            </w:r>
          </w:p>
        </w:tc>
        <w:tc>
          <w:tcPr>
            <w:tcW w:w="659"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Пар</w:t>
            </w:r>
          </w:p>
        </w:tc>
        <w:tc>
          <w:tcPr>
            <w:tcW w:w="709"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Итого</w:t>
            </w:r>
          </w:p>
        </w:tc>
        <w:tc>
          <w:tcPr>
            <w:tcW w:w="655" w:type="dxa"/>
            <w:tcBorders>
              <w:top w:val="nil"/>
              <w:left w:val="nil"/>
              <w:bottom w:val="single" w:sz="4" w:space="0" w:color="auto"/>
              <w:right w:val="single" w:sz="4" w:space="0" w:color="auto"/>
            </w:tcBorders>
            <w:shd w:val="clear" w:color="auto" w:fill="FFFFFF"/>
            <w:vAlign w:val="center"/>
          </w:tcPr>
          <w:p w:rsidR="0016615B" w:rsidRPr="00E74073" w:rsidRDefault="0016615B" w:rsidP="007F43A1">
            <w:pPr>
              <w:widowControl/>
              <w:autoSpaceDE/>
              <w:autoSpaceDN/>
              <w:adjustRightInd/>
              <w:ind w:right="-108" w:firstLine="0"/>
              <w:jc w:val="center"/>
              <w:rPr>
                <w:rFonts w:ascii="Times New Roman" w:hAnsi="Times New Roman" w:cs="Times New Roman"/>
                <w:b/>
                <w:bCs/>
                <w:color w:val="000000"/>
                <w:sz w:val="18"/>
                <w:szCs w:val="18"/>
              </w:rPr>
            </w:pPr>
            <w:proofErr w:type="spellStart"/>
            <w:r w:rsidRPr="00E74073">
              <w:rPr>
                <w:rFonts w:ascii="Times New Roman" w:hAnsi="Times New Roman" w:cs="Times New Roman"/>
                <w:b/>
                <w:bCs/>
                <w:color w:val="000000"/>
                <w:sz w:val="18"/>
                <w:szCs w:val="18"/>
              </w:rPr>
              <w:t>Отоп+вент</w:t>
            </w:r>
            <w:proofErr w:type="spellEnd"/>
          </w:p>
        </w:tc>
        <w:tc>
          <w:tcPr>
            <w:tcW w:w="670"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right="-146" w:hanging="108"/>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ГВС (макс.)</w:t>
            </w:r>
          </w:p>
        </w:tc>
        <w:tc>
          <w:tcPr>
            <w:tcW w:w="748"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Пар</w:t>
            </w:r>
          </w:p>
        </w:tc>
        <w:tc>
          <w:tcPr>
            <w:tcW w:w="708" w:type="dxa"/>
            <w:tcBorders>
              <w:top w:val="nil"/>
              <w:left w:val="nil"/>
              <w:bottom w:val="single" w:sz="4" w:space="0" w:color="auto"/>
              <w:right w:val="single" w:sz="4" w:space="0" w:color="auto"/>
            </w:tcBorders>
            <w:shd w:val="clear" w:color="auto" w:fill="FFFFFF"/>
            <w:vAlign w:val="center"/>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Итого</w:t>
            </w:r>
          </w:p>
        </w:tc>
        <w:tc>
          <w:tcPr>
            <w:tcW w:w="1321" w:type="dxa"/>
            <w:tcBorders>
              <w:top w:val="nil"/>
              <w:left w:val="nil"/>
              <w:bottom w:val="single" w:sz="4" w:space="0" w:color="auto"/>
              <w:right w:val="single" w:sz="4" w:space="0" w:color="auto"/>
            </w:tcBorders>
            <w:shd w:val="clear" w:color="auto" w:fill="FFFFFF"/>
            <w:noWrap/>
            <w:vAlign w:val="bottom"/>
          </w:tcPr>
          <w:p w:rsidR="0016615B" w:rsidRPr="00E74073" w:rsidRDefault="0016615B" w:rsidP="00C63E6B">
            <w:pPr>
              <w:widowControl/>
              <w:autoSpaceDE/>
              <w:autoSpaceDN/>
              <w:adjustRightInd/>
              <w:ind w:firstLine="0"/>
              <w:jc w:val="center"/>
              <w:rPr>
                <w:rFonts w:ascii="Times New Roman" w:hAnsi="Times New Roman" w:cs="Times New Roman"/>
                <w:b/>
                <w:bCs/>
                <w:color w:val="000000"/>
                <w:sz w:val="18"/>
                <w:szCs w:val="18"/>
              </w:rPr>
            </w:pPr>
            <w:r w:rsidRPr="00E74073">
              <w:rPr>
                <w:rFonts w:ascii="Times New Roman" w:hAnsi="Times New Roman" w:cs="Times New Roman"/>
                <w:b/>
                <w:bCs/>
                <w:color w:val="000000"/>
                <w:sz w:val="18"/>
                <w:szCs w:val="18"/>
              </w:rPr>
              <w:t>Суммарно</w:t>
            </w:r>
          </w:p>
        </w:tc>
      </w:tr>
      <w:tr w:rsidR="0016615B" w:rsidRPr="00E74073" w:rsidTr="007F43A1">
        <w:trPr>
          <w:trHeight w:val="507"/>
        </w:trPr>
        <w:tc>
          <w:tcPr>
            <w:tcW w:w="457" w:type="dxa"/>
            <w:tcBorders>
              <w:top w:val="nil"/>
              <w:left w:val="single" w:sz="4" w:space="0" w:color="auto"/>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w:t>
            </w:r>
          </w:p>
        </w:tc>
        <w:tc>
          <w:tcPr>
            <w:tcW w:w="1190" w:type="dxa"/>
            <w:tcBorders>
              <w:top w:val="nil"/>
              <w:left w:val="nil"/>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ТЭЦ БУ-1 </w:t>
            </w:r>
          </w:p>
        </w:tc>
        <w:tc>
          <w:tcPr>
            <w:tcW w:w="922"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498,93</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2,446</w:t>
            </w:r>
          </w:p>
        </w:tc>
        <w:tc>
          <w:tcPr>
            <w:tcW w:w="670"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right="-146" w:hanging="108"/>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21,815</w:t>
            </w:r>
          </w:p>
        </w:tc>
        <w:tc>
          <w:tcPr>
            <w:tcW w:w="605"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right="-146" w:hanging="108"/>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24,261</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2,836</w:t>
            </w:r>
          </w:p>
        </w:tc>
        <w:tc>
          <w:tcPr>
            <w:tcW w:w="670" w:type="dxa"/>
            <w:tcBorders>
              <w:top w:val="nil"/>
              <w:left w:val="nil"/>
              <w:bottom w:val="nil"/>
              <w:right w:val="nil"/>
            </w:tcBorders>
            <w:noWrap/>
            <w:vAlign w:val="center"/>
          </w:tcPr>
          <w:p w:rsidR="0016615B" w:rsidRPr="00E74073" w:rsidRDefault="0016615B" w:rsidP="00E74073">
            <w:pPr>
              <w:widowControl/>
              <w:autoSpaceDE/>
              <w:autoSpaceDN/>
              <w:adjustRightInd/>
              <w:ind w:firstLine="0"/>
              <w:jc w:val="center"/>
              <w:rPr>
                <w:rFonts w:ascii="Times New Roman" w:hAnsi="Times New Roman" w:cs="Times New Roman"/>
                <w:sz w:val="18"/>
                <w:szCs w:val="18"/>
              </w:rPr>
            </w:pPr>
            <w:r w:rsidRPr="00E74073">
              <w:rPr>
                <w:rFonts w:ascii="Times New Roman" w:hAnsi="Times New Roman" w:cs="Times New Roman"/>
                <w:sz w:val="18"/>
                <w:szCs w:val="18"/>
              </w:rPr>
              <w:t>0,802</w:t>
            </w:r>
          </w:p>
        </w:tc>
        <w:tc>
          <w:tcPr>
            <w:tcW w:w="747" w:type="dxa"/>
            <w:tcBorders>
              <w:top w:val="nil"/>
              <w:left w:val="single" w:sz="4" w:space="0" w:color="auto"/>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3,638</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2,673</w:t>
            </w:r>
          </w:p>
        </w:tc>
        <w:tc>
          <w:tcPr>
            <w:tcW w:w="670" w:type="dxa"/>
            <w:tcBorders>
              <w:top w:val="nil"/>
              <w:left w:val="nil"/>
              <w:bottom w:val="nil"/>
              <w:right w:val="nil"/>
            </w:tcBorders>
            <w:noWrap/>
            <w:vAlign w:val="center"/>
          </w:tcPr>
          <w:p w:rsidR="0016615B" w:rsidRPr="00E74073" w:rsidRDefault="0016615B" w:rsidP="00E74073">
            <w:pPr>
              <w:widowControl/>
              <w:autoSpaceDE/>
              <w:autoSpaceDN/>
              <w:adjustRightInd/>
              <w:ind w:firstLine="0"/>
              <w:jc w:val="center"/>
              <w:rPr>
                <w:rFonts w:ascii="Times New Roman" w:hAnsi="Times New Roman" w:cs="Times New Roman"/>
                <w:sz w:val="18"/>
                <w:szCs w:val="18"/>
              </w:rPr>
            </w:pPr>
            <w:r w:rsidRPr="00E74073">
              <w:rPr>
                <w:rFonts w:ascii="Times New Roman" w:hAnsi="Times New Roman" w:cs="Times New Roman"/>
                <w:sz w:val="18"/>
                <w:szCs w:val="18"/>
              </w:rPr>
              <w:t>1,398</w:t>
            </w:r>
          </w:p>
        </w:tc>
        <w:tc>
          <w:tcPr>
            <w:tcW w:w="659" w:type="dxa"/>
            <w:tcBorders>
              <w:top w:val="nil"/>
              <w:left w:val="single" w:sz="4" w:space="0" w:color="auto"/>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4,071</w:t>
            </w:r>
          </w:p>
        </w:tc>
        <w:tc>
          <w:tcPr>
            <w:tcW w:w="655"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3,307</w:t>
            </w:r>
          </w:p>
        </w:tc>
        <w:tc>
          <w:tcPr>
            <w:tcW w:w="670" w:type="dxa"/>
            <w:tcBorders>
              <w:top w:val="nil"/>
              <w:left w:val="nil"/>
              <w:bottom w:val="nil"/>
              <w:right w:val="nil"/>
            </w:tcBorders>
            <w:noWrap/>
            <w:vAlign w:val="center"/>
          </w:tcPr>
          <w:p w:rsidR="0016615B" w:rsidRPr="00E74073" w:rsidRDefault="0016615B" w:rsidP="00E74073">
            <w:pPr>
              <w:widowControl/>
              <w:autoSpaceDE/>
              <w:autoSpaceDN/>
              <w:adjustRightInd/>
              <w:ind w:firstLine="0"/>
              <w:jc w:val="center"/>
              <w:rPr>
                <w:rFonts w:ascii="Times New Roman" w:hAnsi="Times New Roman" w:cs="Times New Roman"/>
                <w:sz w:val="18"/>
                <w:szCs w:val="18"/>
              </w:rPr>
            </w:pPr>
            <w:r w:rsidRPr="00E74073">
              <w:rPr>
                <w:rFonts w:ascii="Times New Roman" w:hAnsi="Times New Roman" w:cs="Times New Roman"/>
                <w:sz w:val="18"/>
                <w:szCs w:val="18"/>
              </w:rPr>
              <w:t>0,022</w:t>
            </w:r>
          </w:p>
        </w:tc>
        <w:tc>
          <w:tcPr>
            <w:tcW w:w="748" w:type="dxa"/>
            <w:tcBorders>
              <w:top w:val="nil"/>
              <w:left w:val="single" w:sz="4" w:space="0" w:color="auto"/>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08"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3,329</w:t>
            </w:r>
          </w:p>
        </w:tc>
        <w:tc>
          <w:tcPr>
            <w:tcW w:w="1321"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534,229</w:t>
            </w:r>
          </w:p>
        </w:tc>
      </w:tr>
      <w:tr w:rsidR="0016615B" w:rsidRPr="00E74073" w:rsidTr="007F43A1">
        <w:trPr>
          <w:trHeight w:val="427"/>
        </w:trPr>
        <w:tc>
          <w:tcPr>
            <w:tcW w:w="457" w:type="dxa"/>
            <w:tcBorders>
              <w:top w:val="nil"/>
              <w:left w:val="single" w:sz="4" w:space="0" w:color="auto"/>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w:t>
            </w:r>
          </w:p>
        </w:tc>
        <w:tc>
          <w:tcPr>
            <w:tcW w:w="1190" w:type="dxa"/>
            <w:tcBorders>
              <w:top w:val="nil"/>
              <w:left w:val="nil"/>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ТЭЦ БУ-2</w:t>
            </w:r>
          </w:p>
        </w:tc>
        <w:tc>
          <w:tcPr>
            <w:tcW w:w="922"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341,86</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-6,261</w:t>
            </w:r>
          </w:p>
        </w:tc>
        <w:tc>
          <w:tcPr>
            <w:tcW w:w="670"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05"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53,6</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right="-146" w:hanging="108"/>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47,335</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single" w:sz="4" w:space="0" w:color="auto"/>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47"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-1,510</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-1,510</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single" w:sz="4" w:space="0" w:color="auto"/>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5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right="-146" w:hanging="108"/>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-1,510</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-1,510</w:t>
            </w:r>
          </w:p>
        </w:tc>
        <w:tc>
          <w:tcPr>
            <w:tcW w:w="655"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single" w:sz="4" w:space="0" w:color="auto"/>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48"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-1,510</w:t>
            </w:r>
          </w:p>
        </w:tc>
        <w:tc>
          <w:tcPr>
            <w:tcW w:w="708"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-1,510</w:t>
            </w:r>
          </w:p>
        </w:tc>
        <w:tc>
          <w:tcPr>
            <w:tcW w:w="1321"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384,670</w:t>
            </w:r>
          </w:p>
        </w:tc>
      </w:tr>
      <w:tr w:rsidR="0016615B" w:rsidRPr="00E74073" w:rsidTr="007F43A1">
        <w:trPr>
          <w:trHeight w:val="419"/>
        </w:trPr>
        <w:tc>
          <w:tcPr>
            <w:tcW w:w="457" w:type="dxa"/>
            <w:tcBorders>
              <w:top w:val="nil"/>
              <w:left w:val="single" w:sz="4" w:space="0" w:color="auto"/>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1190" w:type="dxa"/>
            <w:tcBorders>
              <w:top w:val="nil"/>
              <w:left w:val="nil"/>
              <w:bottom w:val="single" w:sz="4" w:space="0" w:color="auto"/>
              <w:right w:val="single" w:sz="4" w:space="0" w:color="auto"/>
            </w:tcBorders>
            <w:vAlign w:val="center"/>
          </w:tcPr>
          <w:p w:rsidR="0016615B" w:rsidRPr="00E74073" w:rsidRDefault="0016615B" w:rsidP="00C63E6B">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Всего</w:t>
            </w:r>
          </w:p>
        </w:tc>
        <w:tc>
          <w:tcPr>
            <w:tcW w:w="922"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840,79</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-3,815</w:t>
            </w:r>
          </w:p>
        </w:tc>
        <w:tc>
          <w:tcPr>
            <w:tcW w:w="670"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right="-146" w:hanging="108"/>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21,815</w:t>
            </w:r>
          </w:p>
        </w:tc>
        <w:tc>
          <w:tcPr>
            <w:tcW w:w="605"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53,6</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right="-146" w:hanging="108"/>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71,596</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2,836</w:t>
            </w:r>
          </w:p>
        </w:tc>
        <w:tc>
          <w:tcPr>
            <w:tcW w:w="670"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0,802</w:t>
            </w:r>
          </w:p>
        </w:tc>
        <w:tc>
          <w:tcPr>
            <w:tcW w:w="747"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-1,510</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2,128</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2,673</w:t>
            </w:r>
          </w:p>
        </w:tc>
        <w:tc>
          <w:tcPr>
            <w:tcW w:w="670"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1,398</w:t>
            </w:r>
          </w:p>
        </w:tc>
        <w:tc>
          <w:tcPr>
            <w:tcW w:w="65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right="-146" w:hanging="108"/>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-1,510</w:t>
            </w:r>
          </w:p>
        </w:tc>
        <w:tc>
          <w:tcPr>
            <w:tcW w:w="709"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2,561</w:t>
            </w:r>
          </w:p>
        </w:tc>
        <w:tc>
          <w:tcPr>
            <w:tcW w:w="655"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3,307</w:t>
            </w:r>
          </w:p>
        </w:tc>
        <w:tc>
          <w:tcPr>
            <w:tcW w:w="670"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0,022</w:t>
            </w:r>
          </w:p>
        </w:tc>
        <w:tc>
          <w:tcPr>
            <w:tcW w:w="748"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-1,51</w:t>
            </w:r>
          </w:p>
        </w:tc>
        <w:tc>
          <w:tcPr>
            <w:tcW w:w="708"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1,819</w:t>
            </w:r>
          </w:p>
        </w:tc>
        <w:tc>
          <w:tcPr>
            <w:tcW w:w="1321" w:type="dxa"/>
            <w:tcBorders>
              <w:top w:val="nil"/>
              <w:left w:val="nil"/>
              <w:bottom w:val="single" w:sz="4" w:space="0" w:color="auto"/>
              <w:right w:val="single" w:sz="4" w:space="0" w:color="auto"/>
            </w:tcBorders>
            <w:vAlign w:val="center"/>
          </w:tcPr>
          <w:p w:rsidR="0016615B" w:rsidRPr="00E74073" w:rsidRDefault="0016615B" w:rsidP="00E7407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918,899</w:t>
            </w:r>
          </w:p>
        </w:tc>
      </w:tr>
      <w:tr w:rsidR="0016615B" w:rsidRPr="00E74073" w:rsidTr="00D4758B">
        <w:trPr>
          <w:trHeight w:val="450"/>
        </w:trPr>
        <w:tc>
          <w:tcPr>
            <w:tcW w:w="457" w:type="dxa"/>
            <w:tcBorders>
              <w:top w:val="nil"/>
              <w:left w:val="single" w:sz="4" w:space="0" w:color="auto"/>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w:t>
            </w:r>
          </w:p>
        </w:tc>
        <w:tc>
          <w:tcPr>
            <w:tcW w:w="1190"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ЦОК ООО «Тепло Плюс» </w:t>
            </w:r>
            <w:proofErr w:type="spellStart"/>
            <w:r w:rsidRPr="00E74073">
              <w:rPr>
                <w:rFonts w:ascii="Times New Roman" w:hAnsi="Times New Roman" w:cs="Times New Roman"/>
                <w:color w:val="000000"/>
                <w:sz w:val="18"/>
                <w:szCs w:val="18"/>
              </w:rPr>
              <w:t>пос.Самусь</w:t>
            </w:r>
            <w:proofErr w:type="spellEnd"/>
          </w:p>
        </w:tc>
        <w:tc>
          <w:tcPr>
            <w:tcW w:w="922" w:type="dxa"/>
            <w:tcBorders>
              <w:top w:val="nil"/>
              <w:left w:val="nil"/>
              <w:bottom w:val="single" w:sz="4" w:space="0" w:color="auto"/>
              <w:right w:val="single" w:sz="4" w:space="0" w:color="auto"/>
            </w:tcBorders>
            <w:shd w:val="clear" w:color="auto" w:fill="auto"/>
            <w:vAlign w:val="center"/>
          </w:tcPr>
          <w:p w:rsidR="0016615B" w:rsidRPr="00E74073" w:rsidRDefault="009B5E63" w:rsidP="00C63E6B">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15,679</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9B5E63" w:rsidP="00C63E6B">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w:t>
            </w:r>
          </w:p>
        </w:tc>
        <w:tc>
          <w:tcPr>
            <w:tcW w:w="670" w:type="dxa"/>
            <w:tcBorders>
              <w:top w:val="nil"/>
              <w:left w:val="nil"/>
              <w:bottom w:val="single" w:sz="4" w:space="0" w:color="auto"/>
              <w:right w:val="nil"/>
            </w:tcBorders>
            <w:shd w:val="clear" w:color="auto" w:fill="auto"/>
            <w:vAlign w:val="center"/>
          </w:tcPr>
          <w:p w:rsidR="0016615B" w:rsidRPr="00E74073" w:rsidRDefault="009B5E63" w:rsidP="009B5E63">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w:t>
            </w:r>
          </w:p>
        </w:tc>
        <w:tc>
          <w:tcPr>
            <w:tcW w:w="605" w:type="dxa"/>
            <w:tcBorders>
              <w:top w:val="nil"/>
              <w:left w:val="single" w:sz="4" w:space="0" w:color="auto"/>
              <w:bottom w:val="nil"/>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9B5E63" w:rsidP="00C63E6B">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670"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747"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709"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670"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65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655"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670"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748"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8"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1321" w:type="dxa"/>
            <w:tcBorders>
              <w:top w:val="nil"/>
              <w:left w:val="nil"/>
              <w:bottom w:val="single" w:sz="4" w:space="0" w:color="auto"/>
              <w:right w:val="single" w:sz="4" w:space="0" w:color="auto"/>
            </w:tcBorders>
            <w:shd w:val="clear" w:color="auto" w:fill="auto"/>
            <w:noWrap/>
            <w:vAlign w:val="center"/>
          </w:tcPr>
          <w:p w:rsidR="0016615B" w:rsidRPr="009B5E63" w:rsidRDefault="009B5E63" w:rsidP="009B5E63">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15</w:t>
            </w:r>
            <w:r>
              <w:rPr>
                <w:rFonts w:ascii="Times New Roman" w:hAnsi="Times New Roman" w:cs="Times New Roman"/>
                <w:color w:val="000000"/>
                <w:sz w:val="18"/>
                <w:szCs w:val="18"/>
              </w:rPr>
              <w:t>,</w:t>
            </w:r>
            <w:r>
              <w:rPr>
                <w:rFonts w:ascii="Times New Roman" w:hAnsi="Times New Roman" w:cs="Times New Roman"/>
                <w:color w:val="000000"/>
                <w:sz w:val="18"/>
                <w:szCs w:val="18"/>
                <w:lang w:val="en-US"/>
              </w:rPr>
              <w:t>679</w:t>
            </w:r>
          </w:p>
        </w:tc>
      </w:tr>
      <w:tr w:rsidR="0016615B" w:rsidRPr="00E74073" w:rsidTr="00D4758B">
        <w:trPr>
          <w:trHeight w:val="420"/>
        </w:trPr>
        <w:tc>
          <w:tcPr>
            <w:tcW w:w="457" w:type="dxa"/>
            <w:tcBorders>
              <w:top w:val="nil"/>
              <w:left w:val="single" w:sz="4" w:space="0" w:color="auto"/>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w:t>
            </w:r>
          </w:p>
        </w:tc>
        <w:tc>
          <w:tcPr>
            <w:tcW w:w="1190"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Котельная ООО «С</w:t>
            </w:r>
            <w:r w:rsidRPr="00E74073">
              <w:rPr>
                <w:rFonts w:ascii="Times New Roman" w:hAnsi="Times New Roman" w:cs="Times New Roman"/>
                <w:color w:val="000000"/>
                <w:sz w:val="18"/>
                <w:szCs w:val="18"/>
              </w:rPr>
              <w:t>Е</w:t>
            </w:r>
            <w:r w:rsidRPr="00E74073">
              <w:rPr>
                <w:rFonts w:ascii="Times New Roman" w:hAnsi="Times New Roman" w:cs="Times New Roman"/>
                <w:color w:val="000000"/>
                <w:sz w:val="18"/>
                <w:szCs w:val="18"/>
              </w:rPr>
              <w:t xml:space="preserve">ТИ-П» по </w:t>
            </w:r>
            <w:proofErr w:type="spellStart"/>
            <w:r w:rsidRPr="00E74073">
              <w:rPr>
                <w:rFonts w:ascii="Times New Roman" w:hAnsi="Times New Roman" w:cs="Times New Roman"/>
                <w:color w:val="000000"/>
                <w:sz w:val="18"/>
                <w:szCs w:val="18"/>
              </w:rPr>
              <w:t>ул.Камышка</w:t>
            </w:r>
            <w:proofErr w:type="spellEnd"/>
            <w:r w:rsidRPr="00E74073">
              <w:rPr>
                <w:rFonts w:ascii="Times New Roman" w:hAnsi="Times New Roman" w:cs="Times New Roman"/>
                <w:color w:val="000000"/>
                <w:sz w:val="18"/>
                <w:szCs w:val="18"/>
              </w:rPr>
              <w:t xml:space="preserve"> п. Самусь</w:t>
            </w:r>
          </w:p>
        </w:tc>
        <w:tc>
          <w:tcPr>
            <w:tcW w:w="922"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1,36</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05" w:type="dxa"/>
            <w:tcBorders>
              <w:top w:val="single" w:sz="4" w:space="0" w:color="auto"/>
              <w:left w:val="nil"/>
              <w:bottom w:val="nil"/>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47"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5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55"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48"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8"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1321" w:type="dxa"/>
            <w:tcBorders>
              <w:top w:val="nil"/>
              <w:left w:val="nil"/>
              <w:bottom w:val="single" w:sz="4" w:space="0" w:color="auto"/>
              <w:right w:val="single" w:sz="4" w:space="0" w:color="auto"/>
            </w:tcBorders>
            <w:shd w:val="clear" w:color="auto" w:fill="auto"/>
            <w:noWrap/>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1,36</w:t>
            </w:r>
          </w:p>
        </w:tc>
      </w:tr>
      <w:tr w:rsidR="0016615B" w:rsidRPr="00E74073" w:rsidTr="00D4758B">
        <w:trPr>
          <w:trHeight w:val="420"/>
        </w:trPr>
        <w:tc>
          <w:tcPr>
            <w:tcW w:w="457" w:type="dxa"/>
            <w:tcBorders>
              <w:top w:val="nil"/>
              <w:left w:val="single" w:sz="4" w:space="0" w:color="auto"/>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4</w:t>
            </w:r>
          </w:p>
        </w:tc>
        <w:tc>
          <w:tcPr>
            <w:tcW w:w="1190" w:type="dxa"/>
            <w:tcBorders>
              <w:top w:val="nil"/>
              <w:left w:val="nil"/>
              <w:bottom w:val="single" w:sz="4" w:space="0" w:color="auto"/>
              <w:right w:val="single" w:sz="4" w:space="0" w:color="auto"/>
            </w:tcBorders>
            <w:shd w:val="clear" w:color="auto" w:fill="auto"/>
            <w:vAlign w:val="center"/>
          </w:tcPr>
          <w:p w:rsidR="0016615B" w:rsidRPr="00E74073" w:rsidRDefault="0016615B" w:rsidP="00D4758B">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Котельная ООО «</w:t>
            </w:r>
            <w:r w:rsidR="00D4758B">
              <w:rPr>
                <w:rFonts w:ascii="Times New Roman" w:hAnsi="Times New Roman" w:cs="Times New Roman"/>
                <w:color w:val="000000"/>
                <w:sz w:val="18"/>
                <w:szCs w:val="18"/>
              </w:rPr>
              <w:t>Уют Орловка</w:t>
            </w:r>
            <w:r w:rsidRPr="00E74073">
              <w:rPr>
                <w:rFonts w:ascii="Times New Roman" w:hAnsi="Times New Roman" w:cs="Times New Roman"/>
                <w:color w:val="000000"/>
                <w:sz w:val="18"/>
                <w:szCs w:val="18"/>
              </w:rPr>
              <w:t xml:space="preserve">» </w:t>
            </w:r>
            <w:proofErr w:type="spellStart"/>
            <w:r w:rsidRPr="00E74073">
              <w:rPr>
                <w:rFonts w:ascii="Times New Roman" w:hAnsi="Times New Roman" w:cs="Times New Roman"/>
                <w:color w:val="000000"/>
                <w:sz w:val="18"/>
                <w:szCs w:val="18"/>
              </w:rPr>
              <w:t>пос.Орловка</w:t>
            </w:r>
            <w:proofErr w:type="spellEnd"/>
          </w:p>
        </w:tc>
        <w:tc>
          <w:tcPr>
            <w:tcW w:w="922" w:type="dxa"/>
            <w:tcBorders>
              <w:top w:val="nil"/>
              <w:left w:val="nil"/>
              <w:bottom w:val="single" w:sz="4" w:space="0" w:color="auto"/>
              <w:right w:val="single" w:sz="4" w:space="0" w:color="auto"/>
            </w:tcBorders>
            <w:shd w:val="clear" w:color="auto" w:fill="auto"/>
            <w:vAlign w:val="center"/>
          </w:tcPr>
          <w:p w:rsidR="0016615B" w:rsidRPr="00E74073" w:rsidRDefault="009B5E63" w:rsidP="00C63E6B">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0,655</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9B5E6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nil"/>
              <w:left w:val="nil"/>
              <w:bottom w:val="single" w:sz="4" w:space="0" w:color="auto"/>
              <w:right w:val="single" w:sz="4" w:space="0" w:color="auto"/>
            </w:tcBorders>
            <w:shd w:val="clear" w:color="auto" w:fill="auto"/>
            <w:vAlign w:val="center"/>
          </w:tcPr>
          <w:p w:rsidR="0016615B" w:rsidRPr="00E74073" w:rsidRDefault="0016615B" w:rsidP="009B5E6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05" w:type="dxa"/>
            <w:tcBorders>
              <w:top w:val="single" w:sz="4" w:space="0" w:color="auto"/>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9B5E63">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47"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09"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670"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659"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9" w:type="dxa"/>
            <w:tcBorders>
              <w:top w:val="nil"/>
              <w:left w:val="nil"/>
              <w:bottom w:val="single" w:sz="4" w:space="0" w:color="auto"/>
              <w:right w:val="single" w:sz="4" w:space="0" w:color="auto"/>
            </w:tcBorders>
            <w:shd w:val="clear" w:color="auto" w:fill="auto"/>
            <w:vAlign w:val="center"/>
          </w:tcPr>
          <w:p w:rsidR="0016615B" w:rsidRPr="00CA45CD" w:rsidRDefault="00CA45CD" w:rsidP="00C63E6B">
            <w:pPr>
              <w:widowControl/>
              <w:autoSpaceDE/>
              <w:autoSpaceDN/>
              <w:adjustRightInd/>
              <w:ind w:firstLine="0"/>
              <w:jc w:val="center"/>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0</w:t>
            </w:r>
          </w:p>
        </w:tc>
        <w:tc>
          <w:tcPr>
            <w:tcW w:w="655"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670"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748"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w:t>
            </w:r>
          </w:p>
        </w:tc>
        <w:tc>
          <w:tcPr>
            <w:tcW w:w="708" w:type="dxa"/>
            <w:tcBorders>
              <w:top w:val="nil"/>
              <w:left w:val="nil"/>
              <w:bottom w:val="single" w:sz="4" w:space="0" w:color="auto"/>
              <w:right w:val="single" w:sz="4" w:space="0" w:color="auto"/>
            </w:tcBorders>
            <w:shd w:val="clear" w:color="auto" w:fill="auto"/>
            <w:vAlign w:val="center"/>
          </w:tcPr>
          <w:p w:rsidR="0016615B" w:rsidRPr="00E74073" w:rsidRDefault="0016615B" w:rsidP="00C63E6B">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0</w:t>
            </w:r>
          </w:p>
        </w:tc>
        <w:tc>
          <w:tcPr>
            <w:tcW w:w="1321" w:type="dxa"/>
            <w:tcBorders>
              <w:top w:val="nil"/>
              <w:left w:val="nil"/>
              <w:bottom w:val="single" w:sz="4" w:space="0" w:color="auto"/>
              <w:right w:val="single" w:sz="4" w:space="0" w:color="auto"/>
            </w:tcBorders>
            <w:shd w:val="clear" w:color="auto" w:fill="auto"/>
            <w:noWrap/>
            <w:vAlign w:val="center"/>
          </w:tcPr>
          <w:p w:rsidR="0016615B" w:rsidRPr="00E74073" w:rsidRDefault="009B5E63" w:rsidP="00C63E6B">
            <w:pPr>
              <w:widowControl/>
              <w:autoSpaceDE/>
              <w:autoSpaceDN/>
              <w:adjustRightInd/>
              <w:ind w:firstLine="0"/>
              <w:jc w:val="center"/>
              <w:rPr>
                <w:rFonts w:ascii="Times New Roman" w:hAnsi="Times New Roman" w:cs="Times New Roman"/>
                <w:color w:val="000000"/>
                <w:sz w:val="18"/>
                <w:szCs w:val="18"/>
              </w:rPr>
            </w:pPr>
            <w:r>
              <w:rPr>
                <w:rFonts w:ascii="Times New Roman" w:hAnsi="Times New Roman" w:cs="Times New Roman"/>
                <w:color w:val="000000"/>
                <w:sz w:val="18"/>
                <w:szCs w:val="18"/>
              </w:rPr>
              <w:t>0,655</w:t>
            </w:r>
          </w:p>
        </w:tc>
      </w:tr>
    </w:tbl>
    <w:p w:rsidR="0016615B" w:rsidRDefault="0016615B" w:rsidP="008A0E70">
      <w:pPr>
        <w:widowControl/>
        <w:autoSpaceDE/>
        <w:autoSpaceDN/>
        <w:adjustRightInd/>
        <w:spacing w:before="240"/>
        <w:ind w:firstLine="0"/>
        <w:jc w:val="center"/>
        <w:rPr>
          <w:rFonts w:ascii="Times New Roman" w:hAnsi="Times New Roman" w:cs="Times New Roman"/>
          <w:b/>
          <w:bCs/>
        </w:rPr>
      </w:pPr>
    </w:p>
    <w:p w:rsidR="0016615B" w:rsidRDefault="0016615B" w:rsidP="008A0E70">
      <w:pPr>
        <w:widowControl/>
        <w:autoSpaceDE/>
        <w:autoSpaceDN/>
        <w:adjustRightInd/>
        <w:spacing w:before="240"/>
        <w:ind w:firstLine="0"/>
        <w:jc w:val="center"/>
        <w:rPr>
          <w:rFonts w:ascii="Times New Roman" w:hAnsi="Times New Roman" w:cs="Times New Roman"/>
          <w:b/>
          <w:bCs/>
        </w:rPr>
      </w:pPr>
    </w:p>
    <w:p w:rsidR="0016615B" w:rsidRDefault="0016615B" w:rsidP="008A0E70">
      <w:pPr>
        <w:widowControl/>
        <w:autoSpaceDE/>
        <w:autoSpaceDN/>
        <w:adjustRightInd/>
        <w:spacing w:before="240"/>
        <w:ind w:firstLine="0"/>
        <w:jc w:val="center"/>
        <w:rPr>
          <w:rFonts w:ascii="Times New Roman" w:hAnsi="Times New Roman" w:cs="Times New Roman"/>
          <w:b/>
          <w:bCs/>
        </w:rPr>
        <w:sectPr w:rsidR="0016615B" w:rsidSect="00E74073">
          <w:footerReference w:type="default" r:id="rId22"/>
          <w:pgSz w:w="16840" w:h="11907" w:orient="landscape" w:code="9"/>
          <w:pgMar w:top="1134" w:right="680" w:bottom="1134" w:left="1560" w:header="709" w:footer="709" w:gutter="0"/>
          <w:cols w:space="708"/>
          <w:docGrid w:linePitch="360"/>
        </w:sectPr>
      </w:pPr>
    </w:p>
    <w:p w:rsidR="0016615B" w:rsidRDefault="0016615B" w:rsidP="00E74073">
      <w:pPr>
        <w:keepNext/>
        <w:widowControl/>
        <w:autoSpaceDE/>
        <w:autoSpaceDN/>
        <w:adjustRightInd/>
        <w:spacing w:line="360" w:lineRule="auto"/>
        <w:ind w:firstLine="0"/>
        <w:rPr>
          <w:rFonts w:ascii="Times New Roman" w:hAnsi="Times New Roman" w:cs="Times New Roman"/>
          <w:bCs/>
        </w:rPr>
      </w:pPr>
      <w:bookmarkStart w:id="661" w:name="_Ref457217418"/>
      <w:r w:rsidRPr="00E34E74">
        <w:rPr>
          <w:rFonts w:ascii="Times New Roman" w:hAnsi="Times New Roman" w:cs="Times New Roman"/>
          <w:bCs/>
        </w:rPr>
        <w:lastRenderedPageBreak/>
        <w:t xml:space="preserve">Таблица </w:t>
      </w:r>
      <w:bookmarkEnd w:id="661"/>
      <w:r w:rsidRPr="00E34E74">
        <w:rPr>
          <w:rFonts w:ascii="Times New Roman" w:hAnsi="Times New Roman" w:cs="Times New Roman"/>
          <w:bCs/>
          <w:noProof/>
        </w:rPr>
        <w:t>5.</w:t>
      </w:r>
      <w:r>
        <w:rPr>
          <w:rFonts w:ascii="Times New Roman" w:hAnsi="Times New Roman" w:cs="Times New Roman"/>
          <w:bCs/>
          <w:noProof/>
        </w:rPr>
        <w:t>7</w:t>
      </w:r>
      <w:r w:rsidRPr="00E34E74">
        <w:rPr>
          <w:rFonts w:ascii="Times New Roman" w:hAnsi="Times New Roman" w:cs="Times New Roman"/>
          <w:bCs/>
          <w:noProof/>
        </w:rPr>
        <w:t xml:space="preserve"> – </w:t>
      </w:r>
      <w:r w:rsidRPr="00E34E74">
        <w:rPr>
          <w:rFonts w:ascii="Times New Roman" w:hAnsi="Times New Roman" w:cs="Times New Roman"/>
          <w:bCs/>
        </w:rPr>
        <w:t xml:space="preserve">Общий прогноз приростов </w:t>
      </w:r>
      <w:proofErr w:type="spellStart"/>
      <w:r w:rsidRPr="00E34E74">
        <w:rPr>
          <w:rFonts w:ascii="Times New Roman" w:hAnsi="Times New Roman" w:cs="Times New Roman"/>
          <w:bCs/>
        </w:rPr>
        <w:t>объемов</w:t>
      </w:r>
      <w:proofErr w:type="spellEnd"/>
      <w:r w:rsidRPr="00E34E74">
        <w:rPr>
          <w:rFonts w:ascii="Times New Roman" w:hAnsi="Times New Roman" w:cs="Times New Roman"/>
          <w:bCs/>
        </w:rPr>
        <w:t xml:space="preserve"> потребления тепловой энергии в зоне действия каждого источника тепловой энергии</w:t>
      </w:r>
      <w:r w:rsidR="0004289A">
        <w:rPr>
          <w:rFonts w:ascii="Times New Roman" w:hAnsi="Times New Roman" w:cs="Times New Roman"/>
          <w:bCs/>
        </w:rPr>
        <w:t xml:space="preserve"> </w:t>
      </w:r>
      <w:r w:rsidRPr="00E34E74">
        <w:rPr>
          <w:rFonts w:ascii="Times New Roman" w:hAnsi="Times New Roman" w:cs="Times New Roman"/>
          <w:bCs/>
        </w:rPr>
        <w:t>ЗАТО Северск на каждом этапе на период до 2035 г.</w:t>
      </w:r>
    </w:p>
    <w:tbl>
      <w:tblPr>
        <w:tblW w:w="14873" w:type="dxa"/>
        <w:tblInd w:w="91" w:type="dxa"/>
        <w:tblLook w:val="0000" w:firstRow="0" w:lastRow="0" w:firstColumn="0" w:lastColumn="0" w:noHBand="0" w:noVBand="0"/>
      </w:tblPr>
      <w:tblGrid>
        <w:gridCol w:w="459"/>
        <w:gridCol w:w="2819"/>
        <w:gridCol w:w="1248"/>
        <w:gridCol w:w="1134"/>
        <w:gridCol w:w="1417"/>
        <w:gridCol w:w="1276"/>
        <w:gridCol w:w="1417"/>
        <w:gridCol w:w="1134"/>
        <w:gridCol w:w="1418"/>
        <w:gridCol w:w="1134"/>
        <w:gridCol w:w="1417"/>
      </w:tblGrid>
      <w:tr w:rsidR="00966EB9" w:rsidRPr="00E74073" w:rsidTr="009A55C9">
        <w:trPr>
          <w:trHeight w:val="1470"/>
        </w:trPr>
        <w:tc>
          <w:tcPr>
            <w:tcW w:w="459" w:type="dxa"/>
            <w:tcBorders>
              <w:top w:val="single" w:sz="4" w:space="0" w:color="auto"/>
              <w:left w:val="single" w:sz="4" w:space="0" w:color="auto"/>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п/п</w:t>
            </w:r>
          </w:p>
        </w:tc>
        <w:tc>
          <w:tcPr>
            <w:tcW w:w="2819"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Наименование источника тепл</w:t>
            </w:r>
            <w:r w:rsidRPr="00E74073">
              <w:rPr>
                <w:rFonts w:ascii="Times New Roman" w:hAnsi="Times New Roman" w:cs="Times New Roman"/>
                <w:color w:val="000000"/>
                <w:sz w:val="18"/>
                <w:szCs w:val="18"/>
              </w:rPr>
              <w:t>о</w:t>
            </w:r>
            <w:r w:rsidRPr="00E74073">
              <w:rPr>
                <w:rFonts w:ascii="Times New Roman" w:hAnsi="Times New Roman" w:cs="Times New Roman"/>
                <w:color w:val="000000"/>
                <w:sz w:val="18"/>
                <w:szCs w:val="18"/>
              </w:rPr>
              <w:t>вой энергии</w:t>
            </w:r>
          </w:p>
        </w:tc>
        <w:tc>
          <w:tcPr>
            <w:tcW w:w="1248"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bookmarkStart w:id="662" w:name="RANGE!C3"/>
            <w:bookmarkEnd w:id="662"/>
            <w:r w:rsidRPr="00E74073">
              <w:rPr>
                <w:rFonts w:ascii="Times New Roman" w:hAnsi="Times New Roman" w:cs="Times New Roman"/>
                <w:color w:val="000000"/>
                <w:sz w:val="18"/>
                <w:szCs w:val="18"/>
              </w:rPr>
              <w:t>Объем п</w:t>
            </w:r>
            <w:r w:rsidRPr="00E74073">
              <w:rPr>
                <w:rFonts w:ascii="Times New Roman" w:hAnsi="Times New Roman" w:cs="Times New Roman"/>
                <w:color w:val="000000"/>
                <w:sz w:val="18"/>
                <w:szCs w:val="18"/>
              </w:rPr>
              <w:t>о</w:t>
            </w:r>
            <w:r w:rsidRPr="00E74073">
              <w:rPr>
                <w:rFonts w:ascii="Times New Roman" w:hAnsi="Times New Roman" w:cs="Times New Roman"/>
                <w:color w:val="000000"/>
                <w:sz w:val="18"/>
                <w:szCs w:val="18"/>
              </w:rPr>
              <w:t>требления тепловой энергии на 01.01.2016 г. (базовый), тыс. Гкал*</w:t>
            </w:r>
          </w:p>
        </w:tc>
        <w:tc>
          <w:tcPr>
            <w:tcW w:w="1134"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Прирост за 1 этап (2016 – 2021 </w:t>
            </w:r>
            <w:proofErr w:type="spellStart"/>
            <w:r w:rsidRPr="00E74073">
              <w:rPr>
                <w:rFonts w:ascii="Times New Roman" w:hAnsi="Times New Roman" w:cs="Times New Roman"/>
                <w:color w:val="000000"/>
                <w:sz w:val="18"/>
                <w:szCs w:val="18"/>
              </w:rPr>
              <w:t>г.г</w:t>
            </w:r>
            <w:proofErr w:type="spellEnd"/>
            <w:r w:rsidRPr="00E74073">
              <w:rPr>
                <w:rFonts w:ascii="Times New Roman" w:hAnsi="Times New Roman" w:cs="Times New Roman"/>
                <w:color w:val="000000"/>
                <w:sz w:val="18"/>
                <w:szCs w:val="18"/>
              </w:rPr>
              <w:t>.), тыс. Гкал</w:t>
            </w:r>
          </w:p>
        </w:tc>
        <w:tc>
          <w:tcPr>
            <w:tcW w:w="1417"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Объем потре</w:t>
            </w:r>
            <w:r w:rsidRPr="00E74073">
              <w:rPr>
                <w:rFonts w:ascii="Times New Roman" w:hAnsi="Times New Roman" w:cs="Times New Roman"/>
                <w:color w:val="000000"/>
                <w:sz w:val="18"/>
                <w:szCs w:val="18"/>
              </w:rPr>
              <w:t>б</w:t>
            </w:r>
            <w:r w:rsidRPr="00E74073">
              <w:rPr>
                <w:rFonts w:ascii="Times New Roman" w:hAnsi="Times New Roman" w:cs="Times New Roman"/>
                <w:color w:val="000000"/>
                <w:sz w:val="18"/>
                <w:szCs w:val="18"/>
              </w:rPr>
              <w:t>ления теп</w:t>
            </w:r>
            <w:r>
              <w:rPr>
                <w:rFonts w:ascii="Times New Roman" w:hAnsi="Times New Roman" w:cs="Times New Roman"/>
                <w:color w:val="000000"/>
                <w:sz w:val="18"/>
                <w:szCs w:val="18"/>
              </w:rPr>
              <w:t xml:space="preserve">ловой энергии на 01.01.2021 г. </w:t>
            </w:r>
            <w:r w:rsidRPr="00E74073">
              <w:rPr>
                <w:rFonts w:ascii="Times New Roman" w:hAnsi="Times New Roman" w:cs="Times New Roman"/>
                <w:color w:val="000000"/>
                <w:sz w:val="18"/>
                <w:szCs w:val="18"/>
              </w:rPr>
              <w:t xml:space="preserve"> тыс. Гкал</w:t>
            </w:r>
          </w:p>
        </w:tc>
        <w:tc>
          <w:tcPr>
            <w:tcW w:w="1276"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Прирост за 2 этап (2021 - 2026 </w:t>
            </w:r>
            <w:proofErr w:type="spellStart"/>
            <w:r w:rsidRPr="00E74073">
              <w:rPr>
                <w:rFonts w:ascii="Times New Roman" w:hAnsi="Times New Roman" w:cs="Times New Roman"/>
                <w:color w:val="000000"/>
                <w:sz w:val="18"/>
                <w:szCs w:val="18"/>
              </w:rPr>
              <w:t>г.г</w:t>
            </w:r>
            <w:proofErr w:type="spellEnd"/>
            <w:r w:rsidRPr="00E74073">
              <w:rPr>
                <w:rFonts w:ascii="Times New Roman" w:hAnsi="Times New Roman" w:cs="Times New Roman"/>
                <w:color w:val="000000"/>
                <w:sz w:val="18"/>
                <w:szCs w:val="18"/>
              </w:rPr>
              <w:t>.), тыс. Гкал</w:t>
            </w:r>
          </w:p>
        </w:tc>
        <w:tc>
          <w:tcPr>
            <w:tcW w:w="1417"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Объем потре</w:t>
            </w:r>
            <w:r w:rsidRPr="00E74073">
              <w:rPr>
                <w:rFonts w:ascii="Times New Roman" w:hAnsi="Times New Roman" w:cs="Times New Roman"/>
                <w:color w:val="000000"/>
                <w:sz w:val="18"/>
                <w:szCs w:val="18"/>
              </w:rPr>
              <w:t>б</w:t>
            </w:r>
            <w:r w:rsidRPr="00E74073">
              <w:rPr>
                <w:rFonts w:ascii="Times New Roman" w:hAnsi="Times New Roman" w:cs="Times New Roman"/>
                <w:color w:val="000000"/>
                <w:sz w:val="18"/>
                <w:szCs w:val="18"/>
              </w:rPr>
              <w:t>ления теп</w:t>
            </w:r>
            <w:r>
              <w:rPr>
                <w:rFonts w:ascii="Times New Roman" w:hAnsi="Times New Roman" w:cs="Times New Roman"/>
                <w:color w:val="000000"/>
                <w:sz w:val="18"/>
                <w:szCs w:val="18"/>
              </w:rPr>
              <w:t xml:space="preserve">ловой энергии на 01.01.2026 г. </w:t>
            </w:r>
            <w:r w:rsidRPr="00E74073">
              <w:rPr>
                <w:rFonts w:ascii="Times New Roman" w:hAnsi="Times New Roman" w:cs="Times New Roman"/>
                <w:color w:val="000000"/>
                <w:sz w:val="18"/>
                <w:szCs w:val="18"/>
              </w:rPr>
              <w:t xml:space="preserve"> тыс. Гкал</w:t>
            </w:r>
          </w:p>
        </w:tc>
        <w:tc>
          <w:tcPr>
            <w:tcW w:w="1134"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Прирост за 3 этап (2026 - 2031 </w:t>
            </w:r>
            <w:proofErr w:type="spellStart"/>
            <w:r w:rsidRPr="00E74073">
              <w:rPr>
                <w:rFonts w:ascii="Times New Roman" w:hAnsi="Times New Roman" w:cs="Times New Roman"/>
                <w:color w:val="000000"/>
                <w:sz w:val="18"/>
                <w:szCs w:val="18"/>
              </w:rPr>
              <w:t>г.г</w:t>
            </w:r>
            <w:proofErr w:type="spellEnd"/>
            <w:r w:rsidRPr="00E74073">
              <w:rPr>
                <w:rFonts w:ascii="Times New Roman" w:hAnsi="Times New Roman" w:cs="Times New Roman"/>
                <w:color w:val="000000"/>
                <w:sz w:val="18"/>
                <w:szCs w:val="18"/>
              </w:rPr>
              <w:t>.), тыс. Гкал</w:t>
            </w:r>
          </w:p>
        </w:tc>
        <w:tc>
          <w:tcPr>
            <w:tcW w:w="1418"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Объем потре</w:t>
            </w:r>
            <w:r w:rsidRPr="00E74073">
              <w:rPr>
                <w:rFonts w:ascii="Times New Roman" w:hAnsi="Times New Roman" w:cs="Times New Roman"/>
                <w:color w:val="000000"/>
                <w:sz w:val="18"/>
                <w:szCs w:val="18"/>
              </w:rPr>
              <w:t>б</w:t>
            </w:r>
            <w:r w:rsidRPr="00E74073">
              <w:rPr>
                <w:rFonts w:ascii="Times New Roman" w:hAnsi="Times New Roman" w:cs="Times New Roman"/>
                <w:color w:val="000000"/>
                <w:sz w:val="18"/>
                <w:szCs w:val="18"/>
              </w:rPr>
              <w:t>ления тепловой энергии на 01.01.2031 г. тыс. Гкал</w:t>
            </w:r>
          </w:p>
        </w:tc>
        <w:tc>
          <w:tcPr>
            <w:tcW w:w="1134"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Прирост за 4 этап (2031 - 2035 </w:t>
            </w:r>
            <w:proofErr w:type="spellStart"/>
            <w:r w:rsidRPr="00E74073">
              <w:rPr>
                <w:rFonts w:ascii="Times New Roman" w:hAnsi="Times New Roman" w:cs="Times New Roman"/>
                <w:color w:val="000000"/>
                <w:sz w:val="18"/>
                <w:szCs w:val="18"/>
              </w:rPr>
              <w:t>г</w:t>
            </w:r>
            <w:r>
              <w:rPr>
                <w:rFonts w:ascii="Times New Roman" w:hAnsi="Times New Roman" w:cs="Times New Roman"/>
                <w:color w:val="000000"/>
                <w:sz w:val="18"/>
                <w:szCs w:val="18"/>
              </w:rPr>
              <w:t>.</w:t>
            </w:r>
            <w:r w:rsidRPr="00E74073">
              <w:rPr>
                <w:rFonts w:ascii="Times New Roman" w:hAnsi="Times New Roman" w:cs="Times New Roman"/>
                <w:color w:val="000000"/>
                <w:sz w:val="18"/>
                <w:szCs w:val="18"/>
              </w:rPr>
              <w:t>г</w:t>
            </w:r>
            <w:proofErr w:type="spellEnd"/>
            <w:r w:rsidRPr="00E74073">
              <w:rPr>
                <w:rFonts w:ascii="Times New Roman" w:hAnsi="Times New Roman" w:cs="Times New Roman"/>
                <w:color w:val="000000"/>
                <w:sz w:val="18"/>
                <w:szCs w:val="18"/>
              </w:rPr>
              <w:t>.), тыс. Гкал</w:t>
            </w:r>
          </w:p>
        </w:tc>
        <w:tc>
          <w:tcPr>
            <w:tcW w:w="1417" w:type="dxa"/>
            <w:tcBorders>
              <w:top w:val="single" w:sz="4" w:space="0" w:color="auto"/>
              <w:left w:val="nil"/>
              <w:bottom w:val="single" w:sz="4" w:space="0" w:color="auto"/>
              <w:right w:val="single" w:sz="4" w:space="0" w:color="auto"/>
            </w:tcBorders>
            <w:shd w:val="clear" w:color="auto" w:fill="FFFFFF"/>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Объем потре</w:t>
            </w:r>
            <w:r w:rsidRPr="00E74073">
              <w:rPr>
                <w:rFonts w:ascii="Times New Roman" w:hAnsi="Times New Roman" w:cs="Times New Roman"/>
                <w:color w:val="000000"/>
                <w:sz w:val="18"/>
                <w:szCs w:val="18"/>
              </w:rPr>
              <w:t>б</w:t>
            </w:r>
            <w:r w:rsidRPr="00E74073">
              <w:rPr>
                <w:rFonts w:ascii="Times New Roman" w:hAnsi="Times New Roman" w:cs="Times New Roman"/>
                <w:color w:val="000000"/>
                <w:sz w:val="18"/>
                <w:szCs w:val="18"/>
              </w:rPr>
              <w:t>ления тепловой энергии на 01.01.2035 г. тыс. Гкал</w:t>
            </w:r>
          </w:p>
        </w:tc>
      </w:tr>
      <w:tr w:rsidR="00966EB9" w:rsidRPr="00E74073" w:rsidTr="009A55C9">
        <w:trPr>
          <w:trHeight w:val="395"/>
        </w:trPr>
        <w:tc>
          <w:tcPr>
            <w:tcW w:w="459" w:type="dxa"/>
            <w:vMerge w:val="restart"/>
            <w:tcBorders>
              <w:top w:val="nil"/>
              <w:left w:val="single" w:sz="4" w:space="0" w:color="auto"/>
              <w:bottom w:val="single" w:sz="4" w:space="0" w:color="auto"/>
              <w:right w:val="single" w:sz="4" w:space="0" w:color="auto"/>
            </w:tcBorders>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1</w:t>
            </w:r>
          </w:p>
        </w:tc>
        <w:tc>
          <w:tcPr>
            <w:tcW w:w="2819" w:type="dxa"/>
            <w:tcBorders>
              <w:top w:val="nil"/>
              <w:left w:val="nil"/>
              <w:bottom w:val="single" w:sz="4" w:space="0" w:color="auto"/>
              <w:right w:val="single" w:sz="4" w:space="0" w:color="auto"/>
            </w:tcBorders>
            <w:vAlign w:val="center"/>
          </w:tcPr>
          <w:p w:rsidR="00966EB9" w:rsidRPr="00E74073" w:rsidRDefault="00966EB9" w:rsidP="009A55C9">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ТЭЦ БУ-1</w:t>
            </w:r>
          </w:p>
        </w:tc>
        <w:tc>
          <w:tcPr>
            <w:tcW w:w="1248" w:type="dxa"/>
            <w:tcBorders>
              <w:top w:val="nil"/>
              <w:left w:val="nil"/>
              <w:bottom w:val="nil"/>
              <w:right w:val="nil"/>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1173,94</w:t>
            </w:r>
          </w:p>
        </w:tc>
        <w:tc>
          <w:tcPr>
            <w:tcW w:w="1134" w:type="dxa"/>
            <w:tcBorders>
              <w:top w:val="nil"/>
              <w:left w:val="single" w:sz="4" w:space="0" w:color="auto"/>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-78,23</w:t>
            </w:r>
          </w:p>
        </w:tc>
        <w:tc>
          <w:tcPr>
            <w:tcW w:w="1417"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1095,71</w:t>
            </w:r>
          </w:p>
        </w:tc>
        <w:tc>
          <w:tcPr>
            <w:tcW w:w="1276"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-66,94</w:t>
            </w:r>
          </w:p>
        </w:tc>
        <w:tc>
          <w:tcPr>
            <w:tcW w:w="1417"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1028,77</w:t>
            </w:r>
          </w:p>
        </w:tc>
        <w:tc>
          <w:tcPr>
            <w:tcW w:w="1134"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14,89</w:t>
            </w:r>
          </w:p>
        </w:tc>
        <w:tc>
          <w:tcPr>
            <w:tcW w:w="1418"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1043,66</w:t>
            </w:r>
          </w:p>
        </w:tc>
        <w:tc>
          <w:tcPr>
            <w:tcW w:w="1134"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15,03</w:t>
            </w:r>
          </w:p>
        </w:tc>
        <w:tc>
          <w:tcPr>
            <w:tcW w:w="1417"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1058,69</w:t>
            </w:r>
          </w:p>
        </w:tc>
      </w:tr>
      <w:tr w:rsidR="00966EB9" w:rsidRPr="00E74073" w:rsidTr="009A55C9">
        <w:trPr>
          <w:trHeight w:val="414"/>
        </w:trPr>
        <w:tc>
          <w:tcPr>
            <w:tcW w:w="459" w:type="dxa"/>
            <w:vMerge/>
            <w:tcBorders>
              <w:top w:val="nil"/>
              <w:left w:val="single" w:sz="4" w:space="0" w:color="auto"/>
              <w:bottom w:val="single" w:sz="4" w:space="0" w:color="auto"/>
              <w:right w:val="single" w:sz="4" w:space="0" w:color="auto"/>
            </w:tcBorders>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p>
        </w:tc>
        <w:tc>
          <w:tcPr>
            <w:tcW w:w="2819" w:type="dxa"/>
            <w:tcBorders>
              <w:top w:val="nil"/>
              <w:left w:val="nil"/>
              <w:bottom w:val="single" w:sz="4" w:space="0" w:color="auto"/>
              <w:right w:val="single" w:sz="4" w:space="0" w:color="auto"/>
            </w:tcBorders>
            <w:vAlign w:val="center"/>
          </w:tcPr>
          <w:p w:rsidR="00966EB9" w:rsidRPr="00790B63" w:rsidRDefault="00966EB9" w:rsidP="009A55C9">
            <w:pPr>
              <w:widowControl/>
              <w:autoSpaceDE/>
              <w:autoSpaceDN/>
              <w:adjustRightInd/>
              <w:ind w:firstLine="0"/>
              <w:jc w:val="left"/>
              <w:rPr>
                <w:rFonts w:ascii="Times New Roman" w:hAnsi="Times New Roman" w:cs="Times New Roman"/>
                <w:color w:val="000000"/>
                <w:sz w:val="18"/>
                <w:szCs w:val="18"/>
                <w:lang w:val="en-US"/>
              </w:rPr>
            </w:pPr>
            <w:r w:rsidRPr="00E74073">
              <w:rPr>
                <w:rFonts w:ascii="Times New Roman" w:hAnsi="Times New Roman" w:cs="Times New Roman"/>
                <w:color w:val="000000"/>
                <w:sz w:val="18"/>
                <w:szCs w:val="18"/>
              </w:rPr>
              <w:t>ТЭЦ БУ-2</w:t>
            </w:r>
          </w:p>
        </w:tc>
        <w:tc>
          <w:tcPr>
            <w:tcW w:w="1248" w:type="dxa"/>
            <w:tcBorders>
              <w:top w:val="single" w:sz="4" w:space="0" w:color="auto"/>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614,47</w:t>
            </w:r>
          </w:p>
        </w:tc>
        <w:tc>
          <w:tcPr>
            <w:tcW w:w="1134"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-49,30</w:t>
            </w:r>
          </w:p>
        </w:tc>
        <w:tc>
          <w:tcPr>
            <w:tcW w:w="1417"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565,17</w:t>
            </w:r>
          </w:p>
        </w:tc>
        <w:tc>
          <w:tcPr>
            <w:tcW w:w="1276"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-3,51</w:t>
            </w:r>
          </w:p>
        </w:tc>
        <w:tc>
          <w:tcPr>
            <w:tcW w:w="1417"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561,66</w:t>
            </w:r>
          </w:p>
        </w:tc>
        <w:tc>
          <w:tcPr>
            <w:tcW w:w="1134"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0</w:t>
            </w:r>
          </w:p>
        </w:tc>
        <w:tc>
          <w:tcPr>
            <w:tcW w:w="1418"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561,66</w:t>
            </w:r>
          </w:p>
        </w:tc>
        <w:tc>
          <w:tcPr>
            <w:tcW w:w="1134"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0</w:t>
            </w:r>
          </w:p>
        </w:tc>
        <w:tc>
          <w:tcPr>
            <w:tcW w:w="1417" w:type="dxa"/>
            <w:tcBorders>
              <w:top w:val="nil"/>
              <w:left w:val="nil"/>
              <w:bottom w:val="single" w:sz="4" w:space="0" w:color="auto"/>
              <w:right w:val="single" w:sz="4" w:space="0" w:color="auto"/>
            </w:tcBorders>
            <w:vAlign w:val="bottom"/>
          </w:tcPr>
          <w:p w:rsidR="00966EB9" w:rsidRPr="00431A93" w:rsidRDefault="00966EB9" w:rsidP="009A55C9">
            <w:pPr>
              <w:widowControl/>
              <w:autoSpaceDE/>
              <w:autoSpaceDN/>
              <w:adjustRightInd/>
              <w:ind w:firstLine="0"/>
              <w:jc w:val="center"/>
              <w:rPr>
                <w:rFonts w:ascii="Times New Roman" w:hAnsi="Times New Roman" w:cs="Times New Roman"/>
                <w:color w:val="000000"/>
                <w:sz w:val="18"/>
                <w:szCs w:val="18"/>
              </w:rPr>
            </w:pPr>
            <w:r w:rsidRPr="00431A93">
              <w:rPr>
                <w:rFonts w:ascii="Times New Roman" w:hAnsi="Times New Roman" w:cs="Times New Roman"/>
                <w:color w:val="000000"/>
                <w:sz w:val="18"/>
                <w:szCs w:val="18"/>
              </w:rPr>
              <w:t>561,66</w:t>
            </w:r>
          </w:p>
        </w:tc>
      </w:tr>
      <w:tr w:rsidR="00966EB9" w:rsidRPr="00E74073" w:rsidTr="009A55C9">
        <w:trPr>
          <w:trHeight w:val="408"/>
        </w:trPr>
        <w:tc>
          <w:tcPr>
            <w:tcW w:w="459" w:type="dxa"/>
            <w:tcBorders>
              <w:top w:val="nil"/>
              <w:left w:val="single" w:sz="4" w:space="0" w:color="auto"/>
              <w:bottom w:val="single" w:sz="4" w:space="0" w:color="auto"/>
              <w:right w:val="single" w:sz="4" w:space="0" w:color="auto"/>
            </w:tcBorders>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p>
        </w:tc>
        <w:tc>
          <w:tcPr>
            <w:tcW w:w="2819" w:type="dxa"/>
            <w:tcBorders>
              <w:top w:val="nil"/>
              <w:left w:val="nil"/>
              <w:bottom w:val="single" w:sz="4" w:space="0" w:color="auto"/>
              <w:right w:val="single" w:sz="4" w:space="0" w:color="auto"/>
            </w:tcBorders>
            <w:vAlign w:val="center"/>
          </w:tcPr>
          <w:p w:rsidR="00966EB9" w:rsidRPr="00E74073" w:rsidRDefault="00966EB9" w:rsidP="009A55C9">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Всего ТЭЦ</w:t>
            </w:r>
          </w:p>
        </w:tc>
        <w:tc>
          <w:tcPr>
            <w:tcW w:w="1248"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1788,41</w:t>
            </w:r>
          </w:p>
        </w:tc>
        <w:tc>
          <w:tcPr>
            <w:tcW w:w="1134"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-127,53</w:t>
            </w:r>
          </w:p>
        </w:tc>
        <w:tc>
          <w:tcPr>
            <w:tcW w:w="1417"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1660,88</w:t>
            </w:r>
          </w:p>
        </w:tc>
        <w:tc>
          <w:tcPr>
            <w:tcW w:w="1276"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-70,45</w:t>
            </w:r>
          </w:p>
        </w:tc>
        <w:tc>
          <w:tcPr>
            <w:tcW w:w="1417"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1590,43</w:t>
            </w:r>
          </w:p>
        </w:tc>
        <w:tc>
          <w:tcPr>
            <w:tcW w:w="1134"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14,89</w:t>
            </w:r>
          </w:p>
        </w:tc>
        <w:tc>
          <w:tcPr>
            <w:tcW w:w="1418"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1605,32</w:t>
            </w:r>
          </w:p>
        </w:tc>
        <w:tc>
          <w:tcPr>
            <w:tcW w:w="1134"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15,03</w:t>
            </w:r>
          </w:p>
        </w:tc>
        <w:tc>
          <w:tcPr>
            <w:tcW w:w="1417" w:type="dxa"/>
            <w:tcBorders>
              <w:top w:val="nil"/>
              <w:left w:val="nil"/>
              <w:bottom w:val="single" w:sz="4" w:space="0" w:color="auto"/>
              <w:right w:val="single" w:sz="4" w:space="0" w:color="auto"/>
            </w:tcBorders>
            <w:noWrap/>
            <w:vAlign w:val="bottom"/>
          </w:tcPr>
          <w:p w:rsidR="00966EB9" w:rsidRPr="00431A93" w:rsidRDefault="00966EB9" w:rsidP="009A55C9">
            <w:pPr>
              <w:widowControl/>
              <w:autoSpaceDE/>
              <w:autoSpaceDN/>
              <w:adjustRightInd/>
              <w:ind w:firstLine="0"/>
              <w:jc w:val="center"/>
              <w:rPr>
                <w:rFonts w:ascii="Times New Roman" w:hAnsi="Times New Roman" w:cs="Times New Roman"/>
                <w:sz w:val="18"/>
                <w:szCs w:val="18"/>
              </w:rPr>
            </w:pPr>
            <w:r w:rsidRPr="00431A93">
              <w:rPr>
                <w:rFonts w:ascii="Times New Roman" w:hAnsi="Times New Roman" w:cs="Times New Roman"/>
                <w:sz w:val="18"/>
                <w:szCs w:val="18"/>
              </w:rPr>
              <w:t>1620,35</w:t>
            </w:r>
          </w:p>
        </w:tc>
      </w:tr>
      <w:tr w:rsidR="00966EB9" w:rsidRPr="00E74073" w:rsidTr="009A55C9">
        <w:trPr>
          <w:trHeight w:val="410"/>
        </w:trPr>
        <w:tc>
          <w:tcPr>
            <w:tcW w:w="459" w:type="dxa"/>
            <w:tcBorders>
              <w:top w:val="nil"/>
              <w:left w:val="single" w:sz="4" w:space="0" w:color="auto"/>
              <w:bottom w:val="single" w:sz="4" w:space="0" w:color="auto"/>
              <w:right w:val="single" w:sz="4" w:space="0" w:color="auto"/>
            </w:tcBorders>
            <w:shd w:val="clear" w:color="auto" w:fill="auto"/>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2</w:t>
            </w:r>
          </w:p>
        </w:tc>
        <w:tc>
          <w:tcPr>
            <w:tcW w:w="2819" w:type="dxa"/>
            <w:tcBorders>
              <w:top w:val="nil"/>
              <w:left w:val="nil"/>
              <w:bottom w:val="single" w:sz="4" w:space="0" w:color="auto"/>
              <w:right w:val="single" w:sz="4" w:space="0" w:color="auto"/>
            </w:tcBorders>
            <w:shd w:val="clear" w:color="auto" w:fill="auto"/>
            <w:vAlign w:val="center"/>
          </w:tcPr>
          <w:p w:rsidR="00966EB9" w:rsidRPr="00E74073" w:rsidRDefault="00966EB9" w:rsidP="009A55C9">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ЦОК ООО «Тепло Плюс» </w:t>
            </w:r>
            <w:proofErr w:type="spellStart"/>
            <w:r w:rsidRPr="00E74073">
              <w:rPr>
                <w:rFonts w:ascii="Times New Roman" w:hAnsi="Times New Roman" w:cs="Times New Roman"/>
                <w:color w:val="000000"/>
                <w:sz w:val="18"/>
                <w:szCs w:val="18"/>
              </w:rPr>
              <w:t>пос.Самусь</w:t>
            </w:r>
            <w:proofErr w:type="spellEnd"/>
          </w:p>
        </w:tc>
        <w:tc>
          <w:tcPr>
            <w:tcW w:w="1248" w:type="dxa"/>
            <w:tcBorders>
              <w:top w:val="nil"/>
              <w:left w:val="nil"/>
              <w:bottom w:val="single" w:sz="4" w:space="0" w:color="auto"/>
              <w:right w:val="single" w:sz="4" w:space="0" w:color="auto"/>
            </w:tcBorders>
            <w:shd w:val="clear" w:color="auto" w:fill="auto"/>
            <w:vAlign w:val="center"/>
          </w:tcPr>
          <w:p w:rsidR="00966EB9" w:rsidRPr="00C810C3" w:rsidRDefault="00966EB9" w:rsidP="009A55C9">
            <w:pPr>
              <w:widowControl/>
              <w:autoSpaceDE/>
              <w:autoSpaceDN/>
              <w:adjustRightInd/>
              <w:ind w:firstLine="0"/>
              <w:jc w:val="center"/>
              <w:rPr>
                <w:rFonts w:ascii="Times New Roman" w:hAnsi="Times New Roman" w:cs="Times New Roman"/>
                <w:sz w:val="18"/>
                <w:szCs w:val="18"/>
              </w:rPr>
            </w:pPr>
            <w:r w:rsidRPr="00C810C3">
              <w:rPr>
                <w:rFonts w:ascii="Times New Roman" w:hAnsi="Times New Roman" w:cs="Times New Roman"/>
                <w:sz w:val="18"/>
                <w:szCs w:val="18"/>
              </w:rPr>
              <w:t>42,789</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-5,927</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36,862</w:t>
            </w:r>
          </w:p>
        </w:tc>
        <w:tc>
          <w:tcPr>
            <w:tcW w:w="1276"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lang w:val="en-US"/>
              </w:rPr>
            </w:pPr>
            <w:r w:rsidRPr="009B5E63">
              <w:rPr>
                <w:rFonts w:ascii="Times New Roman" w:hAnsi="Times New Roman" w:cs="Times New Roman"/>
                <w:sz w:val="18"/>
                <w:szCs w:val="18"/>
                <w:lang w:val="en-US"/>
              </w:rPr>
              <w:t>0</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36,862</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lang w:val="en-US"/>
              </w:rPr>
            </w:pPr>
            <w:r w:rsidRPr="009B5E63">
              <w:rPr>
                <w:rFonts w:ascii="Times New Roman" w:hAnsi="Times New Roman" w:cs="Times New Roman"/>
                <w:sz w:val="18"/>
                <w:szCs w:val="18"/>
                <w:lang w:val="en-US"/>
              </w:rPr>
              <w:t>0</w:t>
            </w:r>
          </w:p>
        </w:tc>
        <w:tc>
          <w:tcPr>
            <w:tcW w:w="1418"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36,862</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lang w:val="en-US"/>
              </w:rPr>
            </w:pPr>
            <w:r w:rsidRPr="009B5E63">
              <w:rPr>
                <w:rFonts w:ascii="Times New Roman" w:hAnsi="Times New Roman" w:cs="Times New Roman"/>
                <w:sz w:val="18"/>
                <w:szCs w:val="18"/>
                <w:lang w:val="en-US"/>
              </w:rPr>
              <w:t>0</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36,862</w:t>
            </w:r>
          </w:p>
        </w:tc>
      </w:tr>
      <w:tr w:rsidR="00966EB9" w:rsidRPr="00E74073" w:rsidTr="009A55C9">
        <w:trPr>
          <w:trHeight w:val="630"/>
        </w:trPr>
        <w:tc>
          <w:tcPr>
            <w:tcW w:w="459" w:type="dxa"/>
            <w:tcBorders>
              <w:top w:val="nil"/>
              <w:left w:val="single" w:sz="4" w:space="0" w:color="auto"/>
              <w:bottom w:val="single" w:sz="4" w:space="0" w:color="auto"/>
              <w:right w:val="single" w:sz="4" w:space="0" w:color="auto"/>
            </w:tcBorders>
            <w:shd w:val="clear" w:color="auto" w:fill="auto"/>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3</w:t>
            </w:r>
          </w:p>
        </w:tc>
        <w:tc>
          <w:tcPr>
            <w:tcW w:w="2819" w:type="dxa"/>
            <w:tcBorders>
              <w:top w:val="nil"/>
              <w:left w:val="nil"/>
              <w:bottom w:val="single" w:sz="4" w:space="0" w:color="auto"/>
              <w:right w:val="single" w:sz="4" w:space="0" w:color="auto"/>
            </w:tcBorders>
            <w:shd w:val="clear" w:color="auto" w:fill="auto"/>
            <w:vAlign w:val="center"/>
          </w:tcPr>
          <w:p w:rsidR="00966EB9" w:rsidRPr="00E74073" w:rsidRDefault="00966EB9" w:rsidP="009A55C9">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 xml:space="preserve">Котельная ООО «СЕТИ-П» по </w:t>
            </w:r>
            <w:proofErr w:type="spellStart"/>
            <w:r w:rsidRPr="00E74073">
              <w:rPr>
                <w:rFonts w:ascii="Times New Roman" w:hAnsi="Times New Roman" w:cs="Times New Roman"/>
                <w:color w:val="000000"/>
                <w:sz w:val="18"/>
                <w:szCs w:val="18"/>
              </w:rPr>
              <w:t>ул.Камышка</w:t>
            </w:r>
            <w:proofErr w:type="spellEnd"/>
            <w:r>
              <w:rPr>
                <w:rFonts w:ascii="Times New Roman" w:hAnsi="Times New Roman" w:cs="Times New Roman"/>
                <w:color w:val="000000"/>
                <w:sz w:val="18"/>
                <w:szCs w:val="18"/>
              </w:rPr>
              <w:t xml:space="preserve"> </w:t>
            </w:r>
            <w:proofErr w:type="spellStart"/>
            <w:r w:rsidRPr="00E74073">
              <w:rPr>
                <w:rFonts w:ascii="Times New Roman" w:hAnsi="Times New Roman" w:cs="Times New Roman"/>
                <w:color w:val="000000"/>
                <w:sz w:val="18"/>
                <w:szCs w:val="18"/>
              </w:rPr>
              <w:t>пос.Самусь</w:t>
            </w:r>
            <w:proofErr w:type="spellEnd"/>
          </w:p>
        </w:tc>
        <w:tc>
          <w:tcPr>
            <w:tcW w:w="1248" w:type="dxa"/>
            <w:tcBorders>
              <w:top w:val="nil"/>
              <w:left w:val="nil"/>
              <w:bottom w:val="single" w:sz="4" w:space="0" w:color="auto"/>
              <w:right w:val="single" w:sz="4" w:space="0" w:color="auto"/>
            </w:tcBorders>
            <w:shd w:val="clear" w:color="auto" w:fill="auto"/>
            <w:noWrap/>
            <w:vAlign w:val="center"/>
          </w:tcPr>
          <w:p w:rsidR="00966EB9" w:rsidRPr="00C810C3" w:rsidRDefault="00966EB9" w:rsidP="009A55C9">
            <w:pPr>
              <w:widowControl/>
              <w:autoSpaceDE/>
              <w:autoSpaceDN/>
              <w:adjustRightInd/>
              <w:ind w:firstLine="0"/>
              <w:jc w:val="center"/>
              <w:rPr>
                <w:rFonts w:ascii="Times New Roman" w:hAnsi="Times New Roman" w:cs="Times New Roman"/>
                <w:sz w:val="18"/>
                <w:szCs w:val="18"/>
              </w:rPr>
            </w:pPr>
            <w:r w:rsidRPr="00C810C3">
              <w:rPr>
                <w:rFonts w:ascii="Times New Roman" w:hAnsi="Times New Roman" w:cs="Times New Roman"/>
                <w:sz w:val="18"/>
                <w:szCs w:val="18"/>
                <w:lang w:val="en-US"/>
              </w:rPr>
              <w:t>3</w:t>
            </w:r>
            <w:r w:rsidRPr="00C810C3">
              <w:rPr>
                <w:rFonts w:ascii="Times New Roman" w:hAnsi="Times New Roman" w:cs="Times New Roman"/>
                <w:sz w:val="18"/>
                <w:szCs w:val="18"/>
              </w:rPr>
              <w:t>,275</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-0,271</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3,004</w:t>
            </w:r>
          </w:p>
        </w:tc>
        <w:tc>
          <w:tcPr>
            <w:tcW w:w="1276"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3,004</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8"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3,004</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3,004</w:t>
            </w:r>
          </w:p>
        </w:tc>
      </w:tr>
      <w:tr w:rsidR="00966EB9" w:rsidRPr="00E74073" w:rsidTr="009A55C9">
        <w:trPr>
          <w:trHeight w:val="630"/>
        </w:trPr>
        <w:tc>
          <w:tcPr>
            <w:tcW w:w="459" w:type="dxa"/>
            <w:tcBorders>
              <w:top w:val="nil"/>
              <w:left w:val="single" w:sz="4" w:space="0" w:color="auto"/>
              <w:bottom w:val="single" w:sz="4" w:space="0" w:color="auto"/>
              <w:right w:val="single" w:sz="4" w:space="0" w:color="auto"/>
            </w:tcBorders>
            <w:shd w:val="clear" w:color="auto" w:fill="auto"/>
            <w:vAlign w:val="center"/>
          </w:tcPr>
          <w:p w:rsidR="00966EB9" w:rsidRPr="00E74073" w:rsidRDefault="00966EB9" w:rsidP="009A55C9">
            <w:pPr>
              <w:widowControl/>
              <w:autoSpaceDE/>
              <w:autoSpaceDN/>
              <w:adjustRightInd/>
              <w:ind w:firstLine="0"/>
              <w:jc w:val="center"/>
              <w:rPr>
                <w:rFonts w:ascii="Times New Roman" w:hAnsi="Times New Roman" w:cs="Times New Roman"/>
                <w:color w:val="000000"/>
                <w:sz w:val="18"/>
                <w:szCs w:val="18"/>
              </w:rPr>
            </w:pPr>
            <w:r w:rsidRPr="00E74073">
              <w:rPr>
                <w:rFonts w:ascii="Times New Roman" w:hAnsi="Times New Roman" w:cs="Times New Roman"/>
                <w:color w:val="000000"/>
                <w:sz w:val="18"/>
                <w:szCs w:val="18"/>
              </w:rPr>
              <w:t>4</w:t>
            </w:r>
          </w:p>
        </w:tc>
        <w:tc>
          <w:tcPr>
            <w:tcW w:w="2819" w:type="dxa"/>
            <w:tcBorders>
              <w:top w:val="nil"/>
              <w:left w:val="nil"/>
              <w:bottom w:val="single" w:sz="4" w:space="0" w:color="auto"/>
              <w:right w:val="single" w:sz="4" w:space="0" w:color="auto"/>
            </w:tcBorders>
            <w:shd w:val="clear" w:color="auto" w:fill="auto"/>
            <w:vAlign w:val="center"/>
          </w:tcPr>
          <w:p w:rsidR="00966EB9" w:rsidRPr="00E74073" w:rsidRDefault="00966EB9" w:rsidP="009A55C9">
            <w:pPr>
              <w:widowControl/>
              <w:autoSpaceDE/>
              <w:autoSpaceDN/>
              <w:adjustRightInd/>
              <w:ind w:firstLine="0"/>
              <w:jc w:val="left"/>
              <w:rPr>
                <w:rFonts w:ascii="Times New Roman" w:hAnsi="Times New Roman" w:cs="Times New Roman"/>
                <w:color w:val="000000"/>
                <w:sz w:val="18"/>
                <w:szCs w:val="18"/>
              </w:rPr>
            </w:pPr>
            <w:r w:rsidRPr="00E74073">
              <w:rPr>
                <w:rFonts w:ascii="Times New Roman" w:hAnsi="Times New Roman" w:cs="Times New Roman"/>
                <w:color w:val="000000"/>
                <w:sz w:val="18"/>
                <w:szCs w:val="18"/>
              </w:rPr>
              <w:t>Котельная ООО «</w:t>
            </w:r>
            <w:r>
              <w:rPr>
                <w:rFonts w:ascii="Times New Roman" w:hAnsi="Times New Roman" w:cs="Times New Roman"/>
                <w:color w:val="000000"/>
                <w:sz w:val="18"/>
                <w:szCs w:val="18"/>
              </w:rPr>
              <w:t>Уют Орловка</w:t>
            </w:r>
            <w:r w:rsidRPr="00E74073">
              <w:rPr>
                <w:rFonts w:ascii="Times New Roman" w:hAnsi="Times New Roman" w:cs="Times New Roman"/>
                <w:color w:val="000000"/>
                <w:sz w:val="18"/>
                <w:szCs w:val="18"/>
              </w:rPr>
              <w:t xml:space="preserve">» </w:t>
            </w:r>
            <w:proofErr w:type="spellStart"/>
            <w:r w:rsidRPr="00E74073">
              <w:rPr>
                <w:rFonts w:ascii="Times New Roman" w:hAnsi="Times New Roman" w:cs="Times New Roman"/>
                <w:color w:val="000000"/>
                <w:sz w:val="18"/>
                <w:szCs w:val="18"/>
              </w:rPr>
              <w:t>пос.Орловка</w:t>
            </w:r>
            <w:proofErr w:type="spellEnd"/>
          </w:p>
        </w:tc>
        <w:tc>
          <w:tcPr>
            <w:tcW w:w="1248" w:type="dxa"/>
            <w:tcBorders>
              <w:top w:val="nil"/>
              <w:left w:val="nil"/>
              <w:bottom w:val="single" w:sz="4" w:space="0" w:color="auto"/>
              <w:right w:val="single" w:sz="4" w:space="0" w:color="auto"/>
            </w:tcBorders>
            <w:shd w:val="clear" w:color="auto" w:fill="auto"/>
            <w:vAlign w:val="center"/>
          </w:tcPr>
          <w:p w:rsidR="00966EB9" w:rsidRPr="00C810C3" w:rsidRDefault="00966EB9" w:rsidP="009A55C9">
            <w:pPr>
              <w:widowControl/>
              <w:autoSpaceDE/>
              <w:autoSpaceDN/>
              <w:adjustRightInd/>
              <w:ind w:firstLine="0"/>
              <w:jc w:val="center"/>
              <w:rPr>
                <w:rFonts w:ascii="Times New Roman" w:hAnsi="Times New Roman" w:cs="Times New Roman"/>
                <w:sz w:val="18"/>
                <w:szCs w:val="18"/>
              </w:rPr>
            </w:pPr>
            <w:r w:rsidRPr="00C810C3">
              <w:rPr>
                <w:rFonts w:ascii="Times New Roman" w:hAnsi="Times New Roman" w:cs="Times New Roman"/>
                <w:sz w:val="18"/>
                <w:szCs w:val="18"/>
              </w:rPr>
              <w:t>1,48</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0,03</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1,51</w:t>
            </w:r>
          </w:p>
        </w:tc>
        <w:tc>
          <w:tcPr>
            <w:tcW w:w="1276"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1,51</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1418"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1,51</w:t>
            </w:r>
          </w:p>
        </w:tc>
        <w:tc>
          <w:tcPr>
            <w:tcW w:w="1134"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sidRPr="009B5E63">
              <w:rPr>
                <w:rFonts w:ascii="Times New Roman" w:hAnsi="Times New Roman" w:cs="Times New Roman"/>
                <w:sz w:val="18"/>
                <w:szCs w:val="18"/>
              </w:rPr>
              <w:t>0</w:t>
            </w:r>
          </w:p>
        </w:tc>
        <w:tc>
          <w:tcPr>
            <w:tcW w:w="1417" w:type="dxa"/>
            <w:tcBorders>
              <w:top w:val="nil"/>
              <w:left w:val="nil"/>
              <w:bottom w:val="single" w:sz="4" w:space="0" w:color="auto"/>
              <w:right w:val="single" w:sz="4" w:space="0" w:color="auto"/>
            </w:tcBorders>
            <w:shd w:val="clear" w:color="auto" w:fill="auto"/>
            <w:noWrap/>
            <w:vAlign w:val="center"/>
          </w:tcPr>
          <w:p w:rsidR="00966EB9" w:rsidRPr="009B5E63" w:rsidRDefault="00966EB9" w:rsidP="009A55C9">
            <w:pPr>
              <w:widowControl/>
              <w:autoSpaceDE/>
              <w:autoSpaceDN/>
              <w:adjustRightInd/>
              <w:ind w:firstLine="0"/>
              <w:jc w:val="center"/>
              <w:rPr>
                <w:rFonts w:ascii="Times New Roman" w:hAnsi="Times New Roman" w:cs="Times New Roman"/>
                <w:sz w:val="18"/>
                <w:szCs w:val="18"/>
              </w:rPr>
            </w:pPr>
            <w:r>
              <w:rPr>
                <w:rFonts w:ascii="Times New Roman" w:hAnsi="Times New Roman" w:cs="Times New Roman"/>
                <w:sz w:val="18"/>
                <w:szCs w:val="18"/>
              </w:rPr>
              <w:t>1,51</w:t>
            </w:r>
          </w:p>
        </w:tc>
      </w:tr>
    </w:tbl>
    <w:p w:rsidR="0016615B" w:rsidRDefault="0016615B" w:rsidP="00E34E74">
      <w:pPr>
        <w:keepNext/>
        <w:widowControl/>
        <w:autoSpaceDE/>
        <w:autoSpaceDN/>
        <w:adjustRightInd/>
        <w:spacing w:line="360" w:lineRule="auto"/>
        <w:ind w:firstLine="0"/>
        <w:rPr>
          <w:rFonts w:ascii="Times New Roman" w:hAnsi="Times New Roman" w:cs="Times New Roman"/>
          <w:bCs/>
        </w:rPr>
      </w:pPr>
    </w:p>
    <w:p w:rsidR="0016615B" w:rsidRDefault="0016615B" w:rsidP="00E34E74">
      <w:pPr>
        <w:keepNext/>
        <w:widowControl/>
        <w:autoSpaceDE/>
        <w:autoSpaceDN/>
        <w:adjustRightInd/>
        <w:spacing w:line="360" w:lineRule="auto"/>
        <w:ind w:firstLine="0"/>
        <w:rPr>
          <w:rFonts w:ascii="Times New Roman" w:hAnsi="Times New Roman" w:cs="Times New Roman"/>
          <w:bCs/>
        </w:rPr>
      </w:pPr>
    </w:p>
    <w:p w:rsidR="0016615B" w:rsidRPr="00E34E74" w:rsidRDefault="0016615B" w:rsidP="00E34E74">
      <w:pPr>
        <w:keepNext/>
        <w:widowControl/>
        <w:autoSpaceDE/>
        <w:autoSpaceDN/>
        <w:adjustRightInd/>
        <w:spacing w:line="360" w:lineRule="auto"/>
        <w:ind w:firstLine="0"/>
        <w:rPr>
          <w:rFonts w:ascii="Times New Roman" w:hAnsi="Times New Roman" w:cs="Times New Roman"/>
          <w:bCs/>
        </w:rPr>
      </w:pPr>
    </w:p>
    <w:p w:rsidR="0016615B" w:rsidRDefault="0016615B" w:rsidP="008A0E70">
      <w:pPr>
        <w:ind w:firstLine="0"/>
      </w:pPr>
    </w:p>
    <w:p w:rsidR="0016615B" w:rsidRDefault="0016615B" w:rsidP="008A0E70">
      <w:pPr>
        <w:ind w:firstLine="0"/>
      </w:pPr>
    </w:p>
    <w:p w:rsidR="0016615B" w:rsidRDefault="0016615B" w:rsidP="008A0E70">
      <w:pPr>
        <w:ind w:firstLine="0"/>
        <w:sectPr w:rsidR="0016615B" w:rsidSect="0004289A">
          <w:pgSz w:w="16840" w:h="11907" w:orient="landscape" w:code="9"/>
          <w:pgMar w:top="1134" w:right="822" w:bottom="1134" w:left="1134" w:header="709" w:footer="709" w:gutter="0"/>
          <w:cols w:space="708"/>
          <w:docGrid w:linePitch="360"/>
        </w:sectPr>
      </w:pPr>
    </w:p>
    <w:p w:rsidR="0016615B" w:rsidRPr="005B7A1B" w:rsidRDefault="0016615B" w:rsidP="005B7A1B">
      <w:pPr>
        <w:pStyle w:val="13"/>
      </w:pPr>
      <w:bookmarkStart w:id="663" w:name="_Toc49373547"/>
      <w:r>
        <w:lastRenderedPageBreak/>
        <w:t xml:space="preserve">6 </w:t>
      </w:r>
      <w:r w:rsidRPr="007F4B50">
        <w:t xml:space="preserve">Прогнозы приростов </w:t>
      </w:r>
      <w:proofErr w:type="spellStart"/>
      <w:r w:rsidRPr="007F4B50">
        <w:t>объемов</w:t>
      </w:r>
      <w:proofErr w:type="spellEnd"/>
      <w:r w:rsidRPr="007F4B50">
        <w:t xml:space="preserve"> потребления тепловой энергии (мощности) и тепл</w:t>
      </w:r>
      <w:r w:rsidRPr="007F4B50">
        <w:t>о</w:t>
      </w:r>
      <w:r w:rsidRPr="007F4B50">
        <w:t>носителя с разделением по видам теплопотребления в РЭТД и в зонах действия индивид</w:t>
      </w:r>
      <w:r w:rsidRPr="007F4B50">
        <w:t>у</w:t>
      </w:r>
      <w:r w:rsidRPr="007F4B50">
        <w:t>ального теплоснабжения</w:t>
      </w:r>
      <w:bookmarkEnd w:id="663"/>
    </w:p>
    <w:p w:rsidR="0016615B" w:rsidRDefault="0016615B" w:rsidP="005B7A1B">
      <w:pPr>
        <w:spacing w:line="360" w:lineRule="auto"/>
        <w:ind w:firstLine="708"/>
      </w:pPr>
      <w:r w:rsidRPr="001116FF">
        <w:t>П</w:t>
      </w:r>
      <w:r>
        <w:t>рир</w:t>
      </w:r>
      <w:r w:rsidRPr="001116FF">
        <w:t xml:space="preserve">ост </w:t>
      </w:r>
      <w:proofErr w:type="spellStart"/>
      <w:r w:rsidRPr="001116FF">
        <w:t>объемов</w:t>
      </w:r>
      <w:proofErr w:type="spellEnd"/>
      <w:r w:rsidRPr="001116FF">
        <w:t xml:space="preserve"> потребления тепловой</w:t>
      </w:r>
      <w:r>
        <w:t xml:space="preserve"> энергии в </w:t>
      </w:r>
      <w:r w:rsidRPr="001116FF">
        <w:t>зонах действия индивидуального те</w:t>
      </w:r>
      <w:r w:rsidRPr="001116FF">
        <w:t>п</w:t>
      </w:r>
      <w:r w:rsidRPr="001116FF">
        <w:t>лоснабжения</w:t>
      </w:r>
      <w:r>
        <w:t xml:space="preserve"> не планируется, ввиду отсутствия заявок на ввод новых объектов в секторе </w:t>
      </w:r>
      <w:r w:rsidRPr="001116FF">
        <w:t>индив</w:t>
      </w:r>
      <w:r w:rsidRPr="001116FF">
        <w:t>и</w:t>
      </w:r>
      <w:r w:rsidRPr="001116FF">
        <w:t>дуального</w:t>
      </w:r>
      <w:r>
        <w:t xml:space="preserve"> строительства на перспективный период до 2035г.</w:t>
      </w:r>
    </w:p>
    <w:p w:rsidR="0016615B" w:rsidRDefault="0016615B">
      <w:pPr>
        <w:widowControl/>
        <w:autoSpaceDE/>
        <w:autoSpaceDN/>
        <w:adjustRightInd/>
        <w:spacing w:after="200" w:line="276" w:lineRule="auto"/>
        <w:ind w:firstLine="0"/>
        <w:jc w:val="left"/>
      </w:pPr>
    </w:p>
    <w:p w:rsidR="0016615B" w:rsidRPr="001116FF" w:rsidRDefault="007E71AF" w:rsidP="007F4B50">
      <w:pPr>
        <w:pStyle w:val="13"/>
      </w:pPr>
      <w:r>
        <w:br w:type="page"/>
      </w:r>
      <w:bookmarkStart w:id="664" w:name="_Toc49373548"/>
      <w:r w:rsidR="0016615B">
        <w:lastRenderedPageBreak/>
        <w:t>7 П</w:t>
      </w:r>
      <w:r w:rsidR="0016615B" w:rsidRPr="001116FF">
        <w:t>рогнозы п</w:t>
      </w:r>
      <w:r w:rsidR="0016615B">
        <w:t>рир</w:t>
      </w:r>
      <w:r w:rsidR="0016615B" w:rsidRPr="001116FF">
        <w:t xml:space="preserve">остов </w:t>
      </w:r>
      <w:proofErr w:type="spellStart"/>
      <w:r w:rsidR="0016615B" w:rsidRPr="001116FF">
        <w:t>объемов</w:t>
      </w:r>
      <w:proofErr w:type="spellEnd"/>
      <w:r w:rsidR="0016615B" w:rsidRPr="001116FF">
        <w:t xml:space="preserve"> потребления тепловой энергии (мощности) и тепл</w:t>
      </w:r>
      <w:r w:rsidR="0016615B" w:rsidRPr="001116FF">
        <w:t>о</w:t>
      </w:r>
      <w:r w:rsidR="0016615B" w:rsidRPr="001116FF">
        <w:t>носителя объектами, расположенными в производственных зонах</w:t>
      </w:r>
      <w:bookmarkEnd w:id="664"/>
    </w:p>
    <w:p w:rsidR="0016615B" w:rsidRDefault="0016615B" w:rsidP="007F4B50">
      <w:pPr>
        <w:spacing w:line="360" w:lineRule="auto"/>
      </w:pPr>
    </w:p>
    <w:p w:rsidR="0016615B" w:rsidRDefault="0016615B" w:rsidP="007F4B50">
      <w:pPr>
        <w:spacing w:line="360" w:lineRule="auto"/>
      </w:pPr>
      <w:r w:rsidRPr="001116FF">
        <w:t>П</w:t>
      </w:r>
      <w:r>
        <w:t>риро</w:t>
      </w:r>
      <w:r w:rsidRPr="001116FF">
        <w:t xml:space="preserve">ст </w:t>
      </w:r>
      <w:proofErr w:type="spellStart"/>
      <w:r w:rsidRPr="001116FF">
        <w:t>объемов</w:t>
      </w:r>
      <w:proofErr w:type="spellEnd"/>
      <w:r w:rsidRPr="001116FF">
        <w:t xml:space="preserve"> потребления тепловой</w:t>
      </w:r>
      <w:r>
        <w:t xml:space="preserve"> энергии в </w:t>
      </w:r>
      <w:r w:rsidRPr="001116FF">
        <w:t>производственных</w:t>
      </w:r>
      <w:r w:rsidR="00C84CF4">
        <w:t xml:space="preserve"> </w:t>
      </w:r>
      <w:r w:rsidRPr="001116FF">
        <w:t>зонах</w:t>
      </w:r>
      <w:r>
        <w:t xml:space="preserve"> не ожидается, ввиду отсутствия планов на ввод отапливаемых  </w:t>
      </w:r>
      <w:r w:rsidRPr="001116FF">
        <w:t>производственных</w:t>
      </w:r>
      <w:r>
        <w:t xml:space="preserve"> объектов на перспективный период до 2035г.</w:t>
      </w:r>
    </w:p>
    <w:p w:rsidR="0016615B" w:rsidRDefault="0016615B" w:rsidP="007F4B50">
      <w:pPr>
        <w:spacing w:line="360" w:lineRule="auto"/>
      </w:pPr>
    </w:p>
    <w:p w:rsidR="0016615B" w:rsidRDefault="007E71AF" w:rsidP="007F4B50">
      <w:pPr>
        <w:pStyle w:val="13"/>
      </w:pPr>
      <w:r>
        <w:br w:type="page"/>
      </w:r>
      <w:bookmarkStart w:id="665" w:name="_Toc49373549"/>
      <w:r w:rsidR="0016615B" w:rsidRPr="00B06212">
        <w:lastRenderedPageBreak/>
        <w:t>8 Прогнозы приростов объёмов теплоносителя</w:t>
      </w:r>
      <w:bookmarkEnd w:id="665"/>
    </w:p>
    <w:p w:rsidR="0016615B" w:rsidRPr="008A0E70" w:rsidRDefault="0016615B" w:rsidP="007F4B50">
      <w:pPr>
        <w:spacing w:line="360" w:lineRule="auto"/>
        <w:ind w:firstLine="709"/>
      </w:pPr>
      <w:r w:rsidRPr="008A0E70">
        <w:t>В соответствии с требованиями ФЗ № 416 (417) «О водоснабжении и водоотведении» с 1 января 2013 года подключение (технологическое присоединение) объектов капитального стро</w:t>
      </w:r>
      <w:r w:rsidRPr="008A0E70">
        <w:t>и</w:t>
      </w:r>
      <w:r w:rsidRPr="008A0E70">
        <w:t>тельства потребителей к централизованным открытым системам теплоснабжения (горячего вод</w:t>
      </w:r>
      <w:r w:rsidRPr="008A0E70">
        <w:t>о</w:t>
      </w:r>
      <w:r w:rsidRPr="008A0E70">
        <w:t xml:space="preserve">снабжения) для нужд горячего водоснабжения, осуществляемого </w:t>
      </w:r>
      <w:proofErr w:type="spellStart"/>
      <w:r w:rsidRPr="008A0E70">
        <w:t>путем</w:t>
      </w:r>
      <w:proofErr w:type="spellEnd"/>
      <w:r w:rsidRPr="008A0E70">
        <w:t xml:space="preserve"> отбора теплоносителя на нужды горячего водоснабжения, не допускается. Таким образом, приростов </w:t>
      </w:r>
      <w:proofErr w:type="spellStart"/>
      <w:r w:rsidRPr="008A0E70">
        <w:t>объемов</w:t>
      </w:r>
      <w:proofErr w:type="spellEnd"/>
      <w:r w:rsidRPr="008A0E70">
        <w:t xml:space="preserve"> потребл</w:t>
      </w:r>
      <w:r w:rsidRPr="008A0E70">
        <w:t>е</w:t>
      </w:r>
      <w:r w:rsidRPr="008A0E70">
        <w:t xml:space="preserve">ния теплоносителя на нужды горячего водоснабжения на перспективу не прогнозируется. </w:t>
      </w:r>
    </w:p>
    <w:p w:rsidR="0016615B" w:rsidRPr="008A0E70" w:rsidRDefault="0016615B" w:rsidP="007F4B50">
      <w:pPr>
        <w:spacing w:line="360" w:lineRule="auto"/>
        <w:ind w:firstLine="709"/>
      </w:pPr>
      <w:r w:rsidRPr="008A0E70">
        <w:t xml:space="preserve">Прогнозные </w:t>
      </w:r>
      <w:proofErr w:type="spellStart"/>
      <w:r w:rsidRPr="008A0E70">
        <w:t>объемы</w:t>
      </w:r>
      <w:proofErr w:type="spellEnd"/>
      <w:r w:rsidRPr="008A0E70">
        <w:t xml:space="preserve"> потребления теплоносителя предусматриваются только для воспо</w:t>
      </w:r>
      <w:r w:rsidRPr="008A0E70">
        <w:t>л</w:t>
      </w:r>
      <w:r w:rsidRPr="008A0E70">
        <w:t xml:space="preserve">нения </w:t>
      </w:r>
      <w:proofErr w:type="spellStart"/>
      <w:r w:rsidRPr="008A0E70">
        <w:t>объемов</w:t>
      </w:r>
      <w:proofErr w:type="spellEnd"/>
      <w:r w:rsidRPr="008A0E70">
        <w:t xml:space="preserve"> утечек сетевой воды в системах теплоснабжения. Утечки сетевой воды приним</w:t>
      </w:r>
      <w:r w:rsidRPr="008A0E70">
        <w:t>а</w:t>
      </w:r>
      <w:r w:rsidRPr="008A0E70">
        <w:t xml:space="preserve">ются в размере 0,25% среднегодового </w:t>
      </w:r>
      <w:proofErr w:type="spellStart"/>
      <w:r w:rsidRPr="008A0E70">
        <w:t>объема</w:t>
      </w:r>
      <w:proofErr w:type="spellEnd"/>
      <w:r w:rsidRPr="008A0E70">
        <w:t xml:space="preserve"> воды в системах  теплопотребления в соответствии с требованиями действующих «Типовой инструкции по технической эксплуатации систем тран</w:t>
      </w:r>
      <w:r w:rsidRPr="008A0E70">
        <w:t>с</w:t>
      </w:r>
      <w:r w:rsidRPr="008A0E70">
        <w:t>порта и распределения тепловой энергии (тепловых сетей)» и «Типовой инструкции по технич</w:t>
      </w:r>
      <w:r w:rsidRPr="008A0E70">
        <w:t>е</w:t>
      </w:r>
      <w:r w:rsidRPr="008A0E70">
        <w:t>ской эксплуатации тепловых сетей систем коммунального теплоснабжения».</w:t>
      </w:r>
    </w:p>
    <w:p w:rsidR="0016615B" w:rsidRPr="008A0E70" w:rsidRDefault="0016615B" w:rsidP="007F4B50">
      <w:pPr>
        <w:spacing w:line="360" w:lineRule="auto"/>
        <w:ind w:firstLine="708"/>
      </w:pPr>
      <w:r w:rsidRPr="008A0E70">
        <w:t xml:space="preserve">Изменения </w:t>
      </w:r>
      <w:proofErr w:type="spellStart"/>
      <w:r w:rsidRPr="008A0E70">
        <w:t>объемов</w:t>
      </w:r>
      <w:proofErr w:type="spellEnd"/>
      <w:r w:rsidRPr="008A0E70">
        <w:t xml:space="preserve"> потребления теплоносителя в зонах действия источников теплосна</w:t>
      </w:r>
      <w:r w:rsidRPr="008A0E70">
        <w:t>б</w:t>
      </w:r>
      <w:r w:rsidRPr="008A0E70">
        <w:t xml:space="preserve">жения ЗАТО Северск на каждом этапе на период до 2035 г. учтено при формировании балансов ВПУ, </w:t>
      </w:r>
      <w:proofErr w:type="spellStart"/>
      <w:r w:rsidRPr="008A0E70">
        <w:t>приведенных</w:t>
      </w:r>
      <w:proofErr w:type="spellEnd"/>
      <w:r w:rsidRPr="008A0E70">
        <w:t xml:space="preserve"> в соответствующей главе </w:t>
      </w:r>
      <w:r>
        <w:t>«</w:t>
      </w:r>
      <w:r w:rsidRPr="008A0E70">
        <w:t>Обосновывающих материалов к схеме теплосна</w:t>
      </w:r>
      <w:r w:rsidRPr="008A0E70">
        <w:t>б</w:t>
      </w:r>
      <w:r w:rsidRPr="008A0E70">
        <w:t>жения</w:t>
      </w:r>
      <w:r>
        <w:t>»</w:t>
      </w:r>
      <w:r w:rsidRPr="008A0E70">
        <w:t>.</w:t>
      </w:r>
    </w:p>
    <w:p w:rsidR="0016615B" w:rsidRPr="008A0E70" w:rsidRDefault="0016615B" w:rsidP="005B7A1B">
      <w:pPr>
        <w:spacing w:line="360" w:lineRule="auto"/>
        <w:ind w:firstLine="708"/>
      </w:pPr>
    </w:p>
    <w:p w:rsidR="0016615B" w:rsidRDefault="0016615B" w:rsidP="00E3362C">
      <w:pPr>
        <w:widowControl/>
        <w:autoSpaceDE/>
        <w:autoSpaceDN/>
        <w:adjustRightInd/>
        <w:spacing w:after="200" w:line="276" w:lineRule="auto"/>
        <w:ind w:firstLine="0"/>
        <w:jc w:val="left"/>
      </w:pPr>
    </w:p>
    <w:p w:rsidR="0016615B" w:rsidRDefault="0016615B">
      <w:pPr>
        <w:widowControl/>
        <w:autoSpaceDE/>
        <w:autoSpaceDN/>
        <w:adjustRightInd/>
        <w:spacing w:after="200" w:line="276" w:lineRule="auto"/>
        <w:ind w:firstLine="0"/>
        <w:jc w:val="left"/>
      </w:pPr>
    </w:p>
    <w:sectPr w:rsidR="0016615B" w:rsidSect="007F4B50">
      <w:pgSz w:w="11907" w:h="16840" w:code="9"/>
      <w:pgMar w:top="1276" w:right="708" w:bottom="567" w:left="1134" w:header="709" w:footer="16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8C4" w:rsidRDefault="007D68C4" w:rsidP="009E2EAB">
      <w:r>
        <w:separator/>
      </w:r>
    </w:p>
  </w:endnote>
  <w:endnote w:type="continuationSeparator" w:id="0">
    <w:p w:rsidR="007D68C4" w:rsidRDefault="007D68C4" w:rsidP="009E2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NTTimes/Cyrillic">
    <w:altName w:val="Times New Roman"/>
    <w:panose1 w:val="00000000000000000000"/>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 w:name="Arial Bold">
    <w:altName w:val="Times New Roman"/>
    <w:panose1 w:val="00000000000000000000"/>
    <w:charset w:val="CC"/>
    <w:family w:val="swiss"/>
    <w:notTrueType/>
    <w:pitch w:val="variable"/>
    <w:sig w:usb0="00000203" w:usb1="00000000" w:usb2="00000000" w:usb3="00000000" w:csb0="00000005" w:csb1="00000000"/>
  </w:font>
  <w:font w:name="Microsoft Sans Serif">
    <w:panose1 w:val="020B0604020202020204"/>
    <w:charset w:val="CC"/>
    <w:family w:val="swiss"/>
    <w:pitch w:val="variable"/>
    <w:sig w:usb0="E1002AFF" w:usb1="C0000002" w:usb2="00000008" w:usb3="00000000" w:csb0="000101FF" w:csb1="00000000"/>
  </w:font>
  <w:font w:name="Consolas">
    <w:panose1 w:val="020B0609020204030204"/>
    <w:charset w:val="CC"/>
    <w:family w:val="modern"/>
    <w:pitch w:val="fixed"/>
    <w:sig w:usb0="E10002FF" w:usb1="4000FCFF" w:usb2="00000009" w:usb3="00000000" w:csb0="0000019F" w:csb1="00000000"/>
  </w:font>
  <w:font w:name="TTE1A887F8t00">
    <w:altName w:val="TT E 1 A 88 7 F 8t"/>
    <w:panose1 w:val="00000000000000000000"/>
    <w:charset w:val="CC"/>
    <w:family w:val="swiss"/>
    <w:notTrueType/>
    <w:pitch w:val="default"/>
    <w:sig w:usb0="00000201" w:usb1="00000000" w:usb2="00000000" w:usb3="00000000" w:csb0="00000004" w:csb1="00000000"/>
  </w:font>
  <w:font w:name="Franklin Gothic Demi">
    <w:panose1 w:val="020B07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Franklin Gothic Demi Cond">
    <w:panose1 w:val="020B07060304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JournalRub">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Georgia">
    <w:panose1 w:val="02040502050405020303"/>
    <w:charset w:val="CC"/>
    <w:family w:val="roman"/>
    <w:pitch w:val="variable"/>
    <w:sig w:usb0="00000287" w:usb1="00000000" w:usb2="00000000" w:usb3="00000000" w:csb0="0000009F" w:csb1="00000000"/>
  </w:font>
  <w:font w:name="PT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5C9" w:rsidRPr="003565FC" w:rsidRDefault="009A55C9">
    <w:pPr>
      <w:pStyle w:val="af4"/>
      <w:jc w:val="center"/>
      <w:rPr>
        <w:rFonts w:ascii="Times New Roman" w:hAnsi="Times New Roman"/>
        <w:sz w:val="24"/>
        <w:szCs w:val="24"/>
      </w:rPr>
    </w:pPr>
    <w:r w:rsidRPr="003565FC">
      <w:rPr>
        <w:rFonts w:ascii="Times New Roman" w:hAnsi="Times New Roman"/>
        <w:sz w:val="24"/>
        <w:szCs w:val="24"/>
      </w:rPr>
      <w:fldChar w:fldCharType="begin"/>
    </w:r>
    <w:r w:rsidRPr="003565FC">
      <w:rPr>
        <w:rFonts w:ascii="Times New Roman" w:hAnsi="Times New Roman"/>
        <w:sz w:val="24"/>
        <w:szCs w:val="24"/>
      </w:rPr>
      <w:instrText>PAGE   \* MERGEFORMAT</w:instrText>
    </w:r>
    <w:r w:rsidRPr="003565FC">
      <w:rPr>
        <w:rFonts w:ascii="Times New Roman" w:hAnsi="Times New Roman"/>
        <w:sz w:val="24"/>
        <w:szCs w:val="24"/>
      </w:rPr>
      <w:fldChar w:fldCharType="separate"/>
    </w:r>
    <w:r w:rsidR="002A1EDE">
      <w:rPr>
        <w:rFonts w:ascii="Times New Roman" w:hAnsi="Times New Roman"/>
        <w:noProof/>
        <w:sz w:val="24"/>
        <w:szCs w:val="24"/>
      </w:rPr>
      <w:t>38</w:t>
    </w:r>
    <w:r w:rsidRPr="003565FC">
      <w:rPr>
        <w:rFonts w:ascii="Times New Roman" w:hAnsi="Times New Roman"/>
        <w:sz w:val="24"/>
        <w:szCs w:val="24"/>
      </w:rPr>
      <w:fldChar w:fldCharType="end"/>
    </w:r>
  </w:p>
  <w:p w:rsidR="009A55C9" w:rsidRDefault="009A55C9">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5C9" w:rsidRDefault="009A55C9">
    <w:pPr>
      <w:pStyle w:val="af4"/>
      <w:jc w:val="center"/>
    </w:pPr>
    <w:r w:rsidRPr="009E2EAB">
      <w:rPr>
        <w:rFonts w:ascii="Times New Roman" w:hAnsi="Times New Roman"/>
      </w:rPr>
      <w:fldChar w:fldCharType="begin"/>
    </w:r>
    <w:r w:rsidRPr="009E2EAB">
      <w:rPr>
        <w:rFonts w:ascii="Times New Roman" w:hAnsi="Times New Roman"/>
      </w:rPr>
      <w:instrText>PAGE   \* MERGEFORMAT</w:instrText>
    </w:r>
    <w:r w:rsidRPr="009E2EAB">
      <w:rPr>
        <w:rFonts w:ascii="Times New Roman" w:hAnsi="Times New Roman"/>
      </w:rPr>
      <w:fldChar w:fldCharType="separate"/>
    </w:r>
    <w:r w:rsidR="002A1EDE">
      <w:rPr>
        <w:rFonts w:ascii="Times New Roman" w:hAnsi="Times New Roman"/>
        <w:noProof/>
      </w:rPr>
      <w:t>48</w:t>
    </w:r>
    <w:r w:rsidRPr="009E2EAB">
      <w:rPr>
        <w:rFonts w:ascii="Times New Roman" w:hAnsi="Times New Roman"/>
      </w:rPr>
      <w:fldChar w:fldCharType="end"/>
    </w:r>
  </w:p>
  <w:p w:rsidR="009A55C9" w:rsidRDefault="009A55C9">
    <w:pPr>
      <w:pStyle w:val="af4"/>
    </w:pPr>
  </w:p>
  <w:p w:rsidR="009A55C9" w:rsidRDefault="009A55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8C4" w:rsidRDefault="007D68C4" w:rsidP="009E2EAB">
      <w:r>
        <w:separator/>
      </w:r>
    </w:p>
  </w:footnote>
  <w:footnote w:type="continuationSeparator" w:id="0">
    <w:p w:rsidR="007D68C4" w:rsidRDefault="007D68C4" w:rsidP="009E2E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D24EBC"/>
    <w:lvl w:ilvl="0">
      <w:start w:val="1"/>
      <w:numFmt w:val="decimal"/>
      <w:lvlText w:val="%1."/>
      <w:lvlJc w:val="left"/>
      <w:pPr>
        <w:tabs>
          <w:tab w:val="num" w:pos="1492"/>
        </w:tabs>
        <w:ind w:left="1492" w:hanging="360"/>
      </w:pPr>
    </w:lvl>
  </w:abstractNum>
  <w:abstractNum w:abstractNumId="1">
    <w:nsid w:val="FFFFFF7D"/>
    <w:multiLevelType w:val="singleLevel"/>
    <w:tmpl w:val="33443936"/>
    <w:lvl w:ilvl="0">
      <w:start w:val="1"/>
      <w:numFmt w:val="decimal"/>
      <w:lvlText w:val="%1."/>
      <w:lvlJc w:val="left"/>
      <w:pPr>
        <w:tabs>
          <w:tab w:val="num" w:pos="1209"/>
        </w:tabs>
        <w:ind w:left="1209" w:hanging="360"/>
      </w:pPr>
    </w:lvl>
  </w:abstractNum>
  <w:abstractNum w:abstractNumId="2">
    <w:nsid w:val="FFFFFF7E"/>
    <w:multiLevelType w:val="singleLevel"/>
    <w:tmpl w:val="78C6C4C4"/>
    <w:lvl w:ilvl="0">
      <w:start w:val="1"/>
      <w:numFmt w:val="decimal"/>
      <w:lvlText w:val="%1."/>
      <w:lvlJc w:val="left"/>
      <w:pPr>
        <w:tabs>
          <w:tab w:val="num" w:pos="926"/>
        </w:tabs>
        <w:ind w:left="926" w:hanging="360"/>
      </w:pPr>
    </w:lvl>
  </w:abstractNum>
  <w:abstractNum w:abstractNumId="3">
    <w:nsid w:val="FFFFFF7F"/>
    <w:multiLevelType w:val="singleLevel"/>
    <w:tmpl w:val="279036C4"/>
    <w:lvl w:ilvl="0">
      <w:start w:val="1"/>
      <w:numFmt w:val="decimal"/>
      <w:lvlText w:val="%1."/>
      <w:lvlJc w:val="left"/>
      <w:pPr>
        <w:tabs>
          <w:tab w:val="num" w:pos="643"/>
        </w:tabs>
        <w:ind w:left="643" w:hanging="360"/>
      </w:pPr>
    </w:lvl>
  </w:abstractNum>
  <w:abstractNum w:abstractNumId="4">
    <w:nsid w:val="FFFFFF80"/>
    <w:multiLevelType w:val="singleLevel"/>
    <w:tmpl w:val="FD4AB3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38AC2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8EDF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63AEE2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01236DC"/>
    <w:lvl w:ilvl="0">
      <w:start w:val="1"/>
      <w:numFmt w:val="decimal"/>
      <w:lvlText w:val="%1."/>
      <w:lvlJc w:val="left"/>
      <w:pPr>
        <w:tabs>
          <w:tab w:val="num" w:pos="360"/>
        </w:tabs>
        <w:ind w:left="360" w:hanging="360"/>
      </w:pPr>
    </w:lvl>
  </w:abstractNum>
  <w:abstractNum w:abstractNumId="9">
    <w:nsid w:val="FFFFFF89"/>
    <w:multiLevelType w:val="singleLevel"/>
    <w:tmpl w:val="99F864F6"/>
    <w:lvl w:ilvl="0">
      <w:start w:val="1"/>
      <w:numFmt w:val="bullet"/>
      <w:pStyle w:val="5"/>
      <w:lvlText w:val=""/>
      <w:lvlJc w:val="left"/>
      <w:pPr>
        <w:tabs>
          <w:tab w:val="num" w:pos="360"/>
        </w:tabs>
        <w:ind w:left="360" w:hanging="360"/>
      </w:pPr>
      <w:rPr>
        <w:rFonts w:ascii="Symbol" w:hAnsi="Symbol" w:hint="default"/>
      </w:rPr>
    </w:lvl>
  </w:abstractNum>
  <w:abstractNum w:abstractNumId="10">
    <w:nsid w:val="05152DB8"/>
    <w:multiLevelType w:val="hybridMultilevel"/>
    <w:tmpl w:val="6D3621EE"/>
    <w:lvl w:ilvl="0" w:tplc="6A62A324">
      <w:start w:val="1"/>
      <w:numFmt w:val="bullet"/>
      <w:pStyle w:val="7"/>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05814BCF"/>
    <w:multiLevelType w:val="multilevel"/>
    <w:tmpl w:val="0419001D"/>
    <w:styleLink w:val="11111125"/>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0F433C59"/>
    <w:multiLevelType w:val="hybridMultilevel"/>
    <w:tmpl w:val="C6E6DDE0"/>
    <w:lvl w:ilvl="0" w:tplc="FFFFFFFF">
      <w:start w:val="1"/>
      <w:numFmt w:val="bullet"/>
      <w:lvlText w:val=""/>
      <w:lvlJc w:val="left"/>
      <w:pPr>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3">
    <w:nsid w:val="0FF42D2B"/>
    <w:multiLevelType w:val="hybridMultilevel"/>
    <w:tmpl w:val="1F74F77C"/>
    <w:styleLink w:val="111111251"/>
    <w:lvl w:ilvl="0" w:tplc="E9921760">
      <w:start w:val="1"/>
      <w:numFmt w:val="bullet"/>
      <w:pStyle w:val="S"/>
      <w:lvlText w:val=""/>
      <w:lvlJc w:val="left"/>
      <w:pPr>
        <w:tabs>
          <w:tab w:val="num" w:pos="1050"/>
        </w:tabs>
        <w:ind w:left="29" w:firstLine="680"/>
      </w:pPr>
      <w:rPr>
        <w:rFonts w:ascii="Symbol" w:hAnsi="Symbol" w:hint="default"/>
      </w:rPr>
    </w:lvl>
    <w:lvl w:ilvl="1" w:tplc="04190003">
      <w:start w:val="1"/>
      <w:numFmt w:val="bullet"/>
      <w:lvlText w:val=""/>
      <w:lvlJc w:val="left"/>
      <w:pPr>
        <w:tabs>
          <w:tab w:val="num" w:pos="1770"/>
        </w:tabs>
        <w:ind w:left="749" w:firstLine="680"/>
      </w:pPr>
      <w:rPr>
        <w:rFonts w:ascii="Symbol" w:hAnsi="Symbol" w:hint="default"/>
      </w:rPr>
    </w:lvl>
    <w:lvl w:ilvl="2" w:tplc="04190005">
      <w:start w:val="2"/>
      <w:numFmt w:val="decimal"/>
      <w:lvlText w:val="%3"/>
      <w:lvlJc w:val="left"/>
      <w:pPr>
        <w:tabs>
          <w:tab w:val="num" w:pos="2689"/>
        </w:tabs>
        <w:ind w:left="2689" w:hanging="360"/>
      </w:pPr>
      <w:rPr>
        <w:rFonts w:cs="Times New Roman" w:hint="default"/>
      </w:rPr>
    </w:lvl>
    <w:lvl w:ilvl="3" w:tplc="04190001">
      <w:start w:val="1"/>
      <w:numFmt w:val="decimal"/>
      <w:lvlText w:val="%4."/>
      <w:lvlJc w:val="left"/>
      <w:pPr>
        <w:tabs>
          <w:tab w:val="num" w:pos="3229"/>
        </w:tabs>
        <w:ind w:left="3229" w:hanging="360"/>
      </w:pPr>
      <w:rPr>
        <w:rFonts w:cs="Times New Roman"/>
      </w:rPr>
    </w:lvl>
    <w:lvl w:ilvl="4" w:tplc="04190003">
      <w:start w:val="1"/>
      <w:numFmt w:val="lowerLetter"/>
      <w:lvlText w:val="%5."/>
      <w:lvlJc w:val="left"/>
      <w:pPr>
        <w:tabs>
          <w:tab w:val="num" w:pos="3949"/>
        </w:tabs>
        <w:ind w:left="3949" w:hanging="360"/>
      </w:pPr>
      <w:rPr>
        <w:rFonts w:cs="Times New Roman"/>
      </w:rPr>
    </w:lvl>
    <w:lvl w:ilvl="5" w:tplc="04190005">
      <w:start w:val="1"/>
      <w:numFmt w:val="lowerRoman"/>
      <w:lvlText w:val="%6."/>
      <w:lvlJc w:val="right"/>
      <w:pPr>
        <w:tabs>
          <w:tab w:val="num" w:pos="4669"/>
        </w:tabs>
        <w:ind w:left="4669" w:hanging="180"/>
      </w:pPr>
      <w:rPr>
        <w:rFonts w:cs="Times New Roman"/>
      </w:rPr>
    </w:lvl>
    <w:lvl w:ilvl="6" w:tplc="04190001">
      <w:start w:val="1"/>
      <w:numFmt w:val="decimal"/>
      <w:lvlText w:val="%7."/>
      <w:lvlJc w:val="left"/>
      <w:pPr>
        <w:tabs>
          <w:tab w:val="num" w:pos="5389"/>
        </w:tabs>
        <w:ind w:left="5389" w:hanging="360"/>
      </w:pPr>
      <w:rPr>
        <w:rFonts w:cs="Times New Roman"/>
      </w:rPr>
    </w:lvl>
    <w:lvl w:ilvl="7" w:tplc="04190003">
      <w:start w:val="1"/>
      <w:numFmt w:val="lowerLetter"/>
      <w:lvlText w:val="%8."/>
      <w:lvlJc w:val="left"/>
      <w:pPr>
        <w:tabs>
          <w:tab w:val="num" w:pos="6109"/>
        </w:tabs>
        <w:ind w:left="6109" w:hanging="360"/>
      </w:pPr>
      <w:rPr>
        <w:rFonts w:cs="Times New Roman"/>
      </w:rPr>
    </w:lvl>
    <w:lvl w:ilvl="8" w:tplc="04190005">
      <w:start w:val="1"/>
      <w:numFmt w:val="lowerRoman"/>
      <w:lvlText w:val="%9."/>
      <w:lvlJc w:val="right"/>
      <w:pPr>
        <w:tabs>
          <w:tab w:val="num" w:pos="6829"/>
        </w:tabs>
        <w:ind w:left="6829" w:hanging="180"/>
      </w:pPr>
      <w:rPr>
        <w:rFonts w:cs="Times New Roman"/>
      </w:rPr>
    </w:lvl>
  </w:abstractNum>
  <w:abstractNum w:abstractNumId="14">
    <w:nsid w:val="10FE0D39"/>
    <w:multiLevelType w:val="hybridMultilevel"/>
    <w:tmpl w:val="C6867C7A"/>
    <w:lvl w:ilvl="0" w:tplc="0419000F">
      <w:start w:val="1"/>
      <w:numFmt w:val="bullet"/>
      <w:pStyle w:val="C"/>
      <w:lvlText w:val=""/>
      <w:lvlJc w:val="left"/>
      <w:pPr>
        <w:ind w:left="1843" w:hanging="360"/>
      </w:pPr>
      <w:rPr>
        <w:rFonts w:ascii="Symbol" w:hAnsi="Symbol" w:hint="default"/>
        <w:color w:val="auto"/>
        <w:sz w:val="24"/>
      </w:rPr>
    </w:lvl>
    <w:lvl w:ilvl="1" w:tplc="04190019">
      <w:start w:val="1"/>
      <w:numFmt w:val="bullet"/>
      <w:lvlText w:val="o"/>
      <w:lvlJc w:val="left"/>
      <w:pPr>
        <w:ind w:left="2563" w:hanging="360"/>
      </w:pPr>
      <w:rPr>
        <w:rFonts w:ascii="Courier New" w:hAnsi="Courier New" w:hint="default"/>
      </w:rPr>
    </w:lvl>
    <w:lvl w:ilvl="2" w:tplc="0419001B">
      <w:start w:val="1"/>
      <w:numFmt w:val="bullet"/>
      <w:lvlText w:val=""/>
      <w:lvlJc w:val="left"/>
      <w:pPr>
        <w:ind w:left="3283" w:hanging="360"/>
      </w:pPr>
      <w:rPr>
        <w:rFonts w:ascii="Wingdings" w:hAnsi="Wingdings" w:hint="default"/>
      </w:rPr>
    </w:lvl>
    <w:lvl w:ilvl="3" w:tplc="0419000F">
      <w:start w:val="1"/>
      <w:numFmt w:val="bullet"/>
      <w:lvlText w:val=""/>
      <w:lvlJc w:val="left"/>
      <w:pPr>
        <w:ind w:left="4003" w:hanging="360"/>
      </w:pPr>
      <w:rPr>
        <w:rFonts w:ascii="Symbol" w:hAnsi="Symbol" w:hint="default"/>
      </w:rPr>
    </w:lvl>
    <w:lvl w:ilvl="4" w:tplc="04190019">
      <w:start w:val="1"/>
      <w:numFmt w:val="bullet"/>
      <w:lvlText w:val="o"/>
      <w:lvlJc w:val="left"/>
      <w:pPr>
        <w:ind w:left="4723" w:hanging="360"/>
      </w:pPr>
      <w:rPr>
        <w:rFonts w:ascii="Courier New" w:hAnsi="Courier New" w:hint="default"/>
      </w:rPr>
    </w:lvl>
    <w:lvl w:ilvl="5" w:tplc="0419001B">
      <w:start w:val="1"/>
      <w:numFmt w:val="bullet"/>
      <w:lvlText w:val=""/>
      <w:lvlJc w:val="left"/>
      <w:pPr>
        <w:ind w:left="5443" w:hanging="360"/>
      </w:pPr>
      <w:rPr>
        <w:rFonts w:ascii="Wingdings" w:hAnsi="Wingdings" w:hint="default"/>
      </w:rPr>
    </w:lvl>
    <w:lvl w:ilvl="6" w:tplc="0419000F">
      <w:start w:val="1"/>
      <w:numFmt w:val="bullet"/>
      <w:lvlText w:val=""/>
      <w:lvlJc w:val="left"/>
      <w:pPr>
        <w:ind w:left="6163" w:hanging="360"/>
      </w:pPr>
      <w:rPr>
        <w:rFonts w:ascii="Symbol" w:hAnsi="Symbol" w:hint="default"/>
      </w:rPr>
    </w:lvl>
    <w:lvl w:ilvl="7" w:tplc="04190019">
      <w:start w:val="1"/>
      <w:numFmt w:val="bullet"/>
      <w:lvlText w:val="o"/>
      <w:lvlJc w:val="left"/>
      <w:pPr>
        <w:ind w:left="6883" w:hanging="360"/>
      </w:pPr>
      <w:rPr>
        <w:rFonts w:ascii="Courier New" w:hAnsi="Courier New" w:hint="default"/>
      </w:rPr>
    </w:lvl>
    <w:lvl w:ilvl="8" w:tplc="0419001B">
      <w:start w:val="1"/>
      <w:numFmt w:val="bullet"/>
      <w:lvlText w:val=""/>
      <w:lvlJc w:val="left"/>
      <w:pPr>
        <w:ind w:left="7603" w:hanging="360"/>
      </w:pPr>
      <w:rPr>
        <w:rFonts w:ascii="Wingdings" w:hAnsi="Wingdings" w:hint="default"/>
      </w:rPr>
    </w:lvl>
  </w:abstractNum>
  <w:abstractNum w:abstractNumId="15">
    <w:nsid w:val="1C0B7994"/>
    <w:multiLevelType w:val="multilevel"/>
    <w:tmpl w:val="04190023"/>
    <w:styleLink w:val="1ai25"/>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6">
    <w:nsid w:val="1D3F2C1C"/>
    <w:multiLevelType w:val="hybridMultilevel"/>
    <w:tmpl w:val="59847884"/>
    <w:styleLink w:val="70"/>
    <w:lvl w:ilvl="0" w:tplc="115402F0">
      <w:start w:val="1"/>
      <w:numFmt w:val="bullet"/>
      <w:pStyle w:val="a"/>
      <w:lvlText w:val=""/>
      <w:lvlJc w:val="left"/>
      <w:pPr>
        <w:tabs>
          <w:tab w:val="num" w:pos="644"/>
        </w:tabs>
        <w:ind w:left="567" w:hanging="283"/>
      </w:pPr>
      <w:rPr>
        <w:rFonts w:ascii="Wingdings" w:hAnsi="Wingdings" w:hint="default"/>
      </w:rPr>
    </w:lvl>
    <w:lvl w:ilvl="1" w:tplc="04190019">
      <w:start w:val="1"/>
      <w:numFmt w:val="bullet"/>
      <w:lvlText w:val="o"/>
      <w:lvlJc w:val="left"/>
      <w:pPr>
        <w:tabs>
          <w:tab w:val="num" w:pos="2214"/>
        </w:tabs>
        <w:ind w:left="2214" w:hanging="360"/>
      </w:pPr>
      <w:rPr>
        <w:rFonts w:ascii="Courier New" w:hAnsi="Courier New" w:hint="default"/>
      </w:rPr>
    </w:lvl>
    <w:lvl w:ilvl="2" w:tplc="0419001B">
      <w:start w:val="1"/>
      <w:numFmt w:val="bullet"/>
      <w:lvlText w:val=""/>
      <w:lvlJc w:val="left"/>
      <w:pPr>
        <w:tabs>
          <w:tab w:val="num" w:pos="2934"/>
        </w:tabs>
        <w:ind w:left="2934" w:hanging="360"/>
      </w:pPr>
      <w:rPr>
        <w:rFonts w:ascii="Wingdings" w:hAnsi="Wingdings" w:hint="default"/>
      </w:rPr>
    </w:lvl>
    <w:lvl w:ilvl="3" w:tplc="0419000F">
      <w:start w:val="1"/>
      <w:numFmt w:val="bullet"/>
      <w:lvlText w:val=""/>
      <w:lvlJc w:val="left"/>
      <w:pPr>
        <w:tabs>
          <w:tab w:val="num" w:pos="3654"/>
        </w:tabs>
        <w:ind w:left="3654" w:hanging="360"/>
      </w:pPr>
      <w:rPr>
        <w:rFonts w:ascii="Symbol" w:hAnsi="Symbol" w:hint="default"/>
      </w:rPr>
    </w:lvl>
    <w:lvl w:ilvl="4" w:tplc="04190019">
      <w:start w:val="1"/>
      <w:numFmt w:val="bullet"/>
      <w:lvlText w:val="o"/>
      <w:lvlJc w:val="left"/>
      <w:pPr>
        <w:tabs>
          <w:tab w:val="num" w:pos="4374"/>
        </w:tabs>
        <w:ind w:left="4374" w:hanging="360"/>
      </w:pPr>
      <w:rPr>
        <w:rFonts w:ascii="Courier New" w:hAnsi="Courier New" w:hint="default"/>
      </w:rPr>
    </w:lvl>
    <w:lvl w:ilvl="5" w:tplc="0419001B">
      <w:start w:val="1"/>
      <w:numFmt w:val="bullet"/>
      <w:lvlText w:val=""/>
      <w:lvlJc w:val="left"/>
      <w:pPr>
        <w:tabs>
          <w:tab w:val="num" w:pos="5094"/>
        </w:tabs>
        <w:ind w:left="5094" w:hanging="360"/>
      </w:pPr>
      <w:rPr>
        <w:rFonts w:ascii="Wingdings" w:hAnsi="Wingdings" w:hint="default"/>
      </w:rPr>
    </w:lvl>
    <w:lvl w:ilvl="6" w:tplc="0419000F">
      <w:start w:val="1"/>
      <w:numFmt w:val="bullet"/>
      <w:lvlText w:val=""/>
      <w:lvlJc w:val="left"/>
      <w:pPr>
        <w:tabs>
          <w:tab w:val="num" w:pos="5814"/>
        </w:tabs>
        <w:ind w:left="5814" w:hanging="360"/>
      </w:pPr>
      <w:rPr>
        <w:rFonts w:ascii="Symbol" w:hAnsi="Symbol" w:hint="default"/>
      </w:rPr>
    </w:lvl>
    <w:lvl w:ilvl="7" w:tplc="04190019">
      <w:start w:val="1"/>
      <w:numFmt w:val="bullet"/>
      <w:lvlText w:val="o"/>
      <w:lvlJc w:val="left"/>
      <w:pPr>
        <w:tabs>
          <w:tab w:val="num" w:pos="6534"/>
        </w:tabs>
        <w:ind w:left="6534" w:hanging="360"/>
      </w:pPr>
      <w:rPr>
        <w:rFonts w:ascii="Courier New" w:hAnsi="Courier New" w:hint="default"/>
      </w:rPr>
    </w:lvl>
    <w:lvl w:ilvl="8" w:tplc="0419001B">
      <w:start w:val="1"/>
      <w:numFmt w:val="bullet"/>
      <w:lvlText w:val=""/>
      <w:lvlJc w:val="left"/>
      <w:pPr>
        <w:tabs>
          <w:tab w:val="num" w:pos="7254"/>
        </w:tabs>
        <w:ind w:left="7254" w:hanging="360"/>
      </w:pPr>
      <w:rPr>
        <w:rFonts w:ascii="Wingdings" w:hAnsi="Wingdings" w:hint="default"/>
      </w:rPr>
    </w:lvl>
  </w:abstractNum>
  <w:abstractNum w:abstractNumId="17">
    <w:nsid w:val="1F3433C6"/>
    <w:multiLevelType w:val="multilevel"/>
    <w:tmpl w:val="DB80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42255D1"/>
    <w:multiLevelType w:val="hybridMultilevel"/>
    <w:tmpl w:val="CE18E7D6"/>
    <w:styleLink w:val="11111142"/>
    <w:lvl w:ilvl="0" w:tplc="FFFFFFFF">
      <w:start w:val="1"/>
      <w:numFmt w:val="decimal"/>
      <w:lvlText w:val="%1."/>
      <w:lvlJc w:val="left"/>
      <w:pPr>
        <w:tabs>
          <w:tab w:val="num" w:pos="720"/>
        </w:tabs>
        <w:ind w:left="72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9">
    <w:nsid w:val="275D5C45"/>
    <w:multiLevelType w:val="multilevel"/>
    <w:tmpl w:val="CD6C30CC"/>
    <w:styleLink w:val="151"/>
    <w:lvl w:ilvl="0">
      <w:start w:val="1"/>
      <w:numFmt w:val="decimal"/>
      <w:pStyle w:val="StyleBodyTextIndent312ptJustifiedAfter0pt"/>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0">
    <w:nsid w:val="286B4354"/>
    <w:multiLevelType w:val="hybridMultilevel"/>
    <w:tmpl w:val="84C4C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F5809B3"/>
    <w:multiLevelType w:val="multilevel"/>
    <w:tmpl w:val="77CA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6C6BA8"/>
    <w:multiLevelType w:val="multilevel"/>
    <w:tmpl w:val="26B0922E"/>
    <w:styleLink w:val="1ai151"/>
    <w:lvl w:ilvl="0">
      <w:start w:val="1"/>
      <w:numFmt w:val="decimal"/>
      <w:lvlText w:val="%1"/>
      <w:lvlJc w:val="left"/>
      <w:pPr>
        <w:ind w:left="360" w:hanging="360"/>
      </w:pPr>
      <w:rPr>
        <w:rFonts w:cs="Times New Roman" w:hint="default"/>
        <w:b/>
        <w:bCs/>
        <w:sz w:val="28"/>
        <w:szCs w:val="28"/>
      </w:rPr>
    </w:lvl>
    <w:lvl w:ilvl="1">
      <w:start w:val="1"/>
      <w:numFmt w:val="decimal"/>
      <w:lvlText w:val="%1.%2"/>
      <w:lvlJc w:val="left"/>
      <w:pPr>
        <w:ind w:left="1080" w:hanging="360"/>
      </w:pPr>
      <w:rPr>
        <w:rFonts w:cs="Times New Roman" w:hint="default"/>
        <w:b/>
        <w:bCs/>
        <w:sz w:val="28"/>
        <w:szCs w:val="28"/>
      </w:rPr>
    </w:lvl>
    <w:lvl w:ilvl="2">
      <w:start w:val="1"/>
      <w:numFmt w:val="decimal"/>
      <w:lvlText w:val="%1.%2.%3"/>
      <w:lvlJc w:val="left"/>
      <w:pPr>
        <w:ind w:left="2138" w:hanging="720"/>
      </w:pPr>
      <w:rPr>
        <w:rFonts w:cs="Times New Roman" w:hint="default"/>
        <w:b/>
        <w:bCs/>
        <w:sz w:val="28"/>
        <w:szCs w:val="28"/>
      </w:rPr>
    </w:lvl>
    <w:lvl w:ilvl="3">
      <w:start w:val="1"/>
      <w:numFmt w:val="decimal"/>
      <w:lvlText w:val="%1.%2.%3.%4"/>
      <w:lvlJc w:val="left"/>
      <w:pPr>
        <w:ind w:left="3240" w:hanging="1080"/>
      </w:pPr>
      <w:rPr>
        <w:rFonts w:cs="Times New Roman" w:hint="default"/>
        <w:b w:val="0"/>
        <w:bCs w:val="0"/>
        <w:sz w:val="24"/>
        <w:szCs w:val="24"/>
      </w:rPr>
    </w:lvl>
    <w:lvl w:ilvl="4">
      <w:start w:val="1"/>
      <w:numFmt w:val="decimal"/>
      <w:lvlText w:val="%1.%2.%3.%4.%5"/>
      <w:lvlJc w:val="left"/>
      <w:pPr>
        <w:ind w:left="3960" w:hanging="1080"/>
      </w:pPr>
      <w:rPr>
        <w:rFonts w:cs="Times New Roman" w:hint="default"/>
        <w:b w:val="0"/>
        <w:bCs w:val="0"/>
        <w:sz w:val="24"/>
        <w:szCs w:val="24"/>
      </w:rPr>
    </w:lvl>
    <w:lvl w:ilvl="5">
      <w:start w:val="1"/>
      <w:numFmt w:val="decimal"/>
      <w:lvlText w:val="%1.%2.%3.%4.%5.%6"/>
      <w:lvlJc w:val="left"/>
      <w:pPr>
        <w:ind w:left="5040" w:hanging="1440"/>
      </w:pPr>
      <w:rPr>
        <w:rFonts w:cs="Times New Roman" w:hint="default"/>
        <w:b w:val="0"/>
        <w:bCs w:val="0"/>
        <w:sz w:val="24"/>
        <w:szCs w:val="24"/>
      </w:rPr>
    </w:lvl>
    <w:lvl w:ilvl="6">
      <w:start w:val="1"/>
      <w:numFmt w:val="decimal"/>
      <w:lvlText w:val="%1.%2.%3.%4.%5.%6.%7"/>
      <w:lvlJc w:val="left"/>
      <w:pPr>
        <w:ind w:left="5760" w:hanging="1440"/>
      </w:pPr>
      <w:rPr>
        <w:rFonts w:cs="Times New Roman" w:hint="default"/>
        <w:b w:val="0"/>
        <w:bCs w:val="0"/>
        <w:sz w:val="24"/>
        <w:szCs w:val="24"/>
      </w:rPr>
    </w:lvl>
    <w:lvl w:ilvl="7">
      <w:start w:val="1"/>
      <w:numFmt w:val="decimal"/>
      <w:lvlText w:val="%1.%2.%3.%4.%5.%6.%7.%8"/>
      <w:lvlJc w:val="left"/>
      <w:pPr>
        <w:ind w:left="6840" w:hanging="1800"/>
      </w:pPr>
      <w:rPr>
        <w:rFonts w:cs="Times New Roman" w:hint="default"/>
        <w:b w:val="0"/>
        <w:bCs w:val="0"/>
        <w:sz w:val="24"/>
        <w:szCs w:val="24"/>
      </w:rPr>
    </w:lvl>
    <w:lvl w:ilvl="8">
      <w:start w:val="1"/>
      <w:numFmt w:val="decimal"/>
      <w:lvlText w:val="%1.%2.%3.%4.%5.%6.%7.%8.%9"/>
      <w:lvlJc w:val="left"/>
      <w:pPr>
        <w:ind w:left="7920" w:hanging="2160"/>
      </w:pPr>
      <w:rPr>
        <w:rFonts w:cs="Times New Roman" w:hint="default"/>
        <w:b w:val="0"/>
        <w:bCs w:val="0"/>
        <w:sz w:val="24"/>
        <w:szCs w:val="24"/>
      </w:rPr>
    </w:lvl>
  </w:abstractNum>
  <w:abstractNum w:abstractNumId="23">
    <w:nsid w:val="38955AF9"/>
    <w:multiLevelType w:val="hybridMultilevel"/>
    <w:tmpl w:val="BCB047E0"/>
    <w:styleLink w:val="15"/>
    <w:lvl w:ilvl="0" w:tplc="0419000F">
      <w:start w:val="1"/>
      <w:numFmt w:val="decimal"/>
      <w:pStyle w:val="1"/>
      <w:lvlText w:val="Рисунок %1"/>
      <w:lvlJc w:val="right"/>
      <w:pPr>
        <w:tabs>
          <w:tab w:val="num" w:pos="3544"/>
        </w:tabs>
        <w:ind w:left="3374" w:hanging="851"/>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nsid w:val="3C901110"/>
    <w:multiLevelType w:val="hybridMultilevel"/>
    <w:tmpl w:val="7DB0644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nsid w:val="3D1C2EA7"/>
    <w:multiLevelType w:val="hybridMultilevel"/>
    <w:tmpl w:val="E3549766"/>
    <w:styleLink w:val="1ai15"/>
    <w:lvl w:ilvl="0" w:tplc="B9AEC384">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6">
    <w:nsid w:val="41E9532F"/>
    <w:multiLevelType w:val="hybridMultilevel"/>
    <w:tmpl w:val="111A67F2"/>
    <w:styleLink w:val="25"/>
    <w:lvl w:ilvl="0" w:tplc="612AE8E6">
      <w:start w:val="1"/>
      <w:numFmt w:val="bullet"/>
      <w:lvlText w:val=""/>
      <w:lvlJc w:val="left"/>
      <w:pPr>
        <w:tabs>
          <w:tab w:val="num" w:pos="1490"/>
        </w:tabs>
        <w:ind w:left="1490" w:hanging="360"/>
      </w:pPr>
      <w:rPr>
        <w:rFonts w:ascii="Symbol" w:hAnsi="Symbol" w:hint="default"/>
      </w:rPr>
    </w:lvl>
    <w:lvl w:ilvl="1" w:tplc="04190003">
      <w:start w:val="1"/>
      <w:numFmt w:val="bullet"/>
      <w:lvlText w:val="o"/>
      <w:lvlJc w:val="left"/>
      <w:pPr>
        <w:tabs>
          <w:tab w:val="num" w:pos="2210"/>
        </w:tabs>
        <w:ind w:left="2210" w:hanging="360"/>
      </w:pPr>
      <w:rPr>
        <w:rFonts w:ascii="Courier New" w:hAnsi="Courier New" w:hint="default"/>
      </w:rPr>
    </w:lvl>
    <w:lvl w:ilvl="2" w:tplc="04190005">
      <w:start w:val="1"/>
      <w:numFmt w:val="bullet"/>
      <w:lvlText w:val=""/>
      <w:lvlJc w:val="left"/>
      <w:pPr>
        <w:tabs>
          <w:tab w:val="num" w:pos="2930"/>
        </w:tabs>
        <w:ind w:left="2930" w:hanging="360"/>
      </w:pPr>
      <w:rPr>
        <w:rFonts w:ascii="Wingdings" w:hAnsi="Wingdings" w:hint="default"/>
      </w:rPr>
    </w:lvl>
    <w:lvl w:ilvl="3" w:tplc="04190001">
      <w:start w:val="1"/>
      <w:numFmt w:val="bullet"/>
      <w:lvlText w:val=""/>
      <w:lvlJc w:val="left"/>
      <w:pPr>
        <w:tabs>
          <w:tab w:val="num" w:pos="3650"/>
        </w:tabs>
        <w:ind w:left="3650" w:hanging="360"/>
      </w:pPr>
      <w:rPr>
        <w:rFonts w:ascii="Symbol" w:hAnsi="Symbol" w:hint="default"/>
      </w:rPr>
    </w:lvl>
    <w:lvl w:ilvl="4" w:tplc="04190003">
      <w:start w:val="1"/>
      <w:numFmt w:val="bullet"/>
      <w:lvlText w:val="o"/>
      <w:lvlJc w:val="left"/>
      <w:pPr>
        <w:tabs>
          <w:tab w:val="num" w:pos="4370"/>
        </w:tabs>
        <w:ind w:left="4370" w:hanging="360"/>
      </w:pPr>
      <w:rPr>
        <w:rFonts w:ascii="Courier New" w:hAnsi="Courier New" w:hint="default"/>
      </w:rPr>
    </w:lvl>
    <w:lvl w:ilvl="5" w:tplc="04190005">
      <w:start w:val="1"/>
      <w:numFmt w:val="bullet"/>
      <w:lvlText w:val=""/>
      <w:lvlJc w:val="left"/>
      <w:pPr>
        <w:tabs>
          <w:tab w:val="num" w:pos="5090"/>
        </w:tabs>
        <w:ind w:left="5090" w:hanging="360"/>
      </w:pPr>
      <w:rPr>
        <w:rFonts w:ascii="Wingdings" w:hAnsi="Wingdings" w:hint="default"/>
      </w:rPr>
    </w:lvl>
    <w:lvl w:ilvl="6" w:tplc="04190001">
      <w:start w:val="1"/>
      <w:numFmt w:val="bullet"/>
      <w:lvlText w:val=""/>
      <w:lvlJc w:val="left"/>
      <w:pPr>
        <w:tabs>
          <w:tab w:val="num" w:pos="5810"/>
        </w:tabs>
        <w:ind w:left="5810" w:hanging="360"/>
      </w:pPr>
      <w:rPr>
        <w:rFonts w:ascii="Symbol" w:hAnsi="Symbol" w:hint="default"/>
      </w:rPr>
    </w:lvl>
    <w:lvl w:ilvl="7" w:tplc="04190003">
      <w:start w:val="1"/>
      <w:numFmt w:val="bullet"/>
      <w:lvlText w:val="o"/>
      <w:lvlJc w:val="left"/>
      <w:pPr>
        <w:tabs>
          <w:tab w:val="num" w:pos="6530"/>
        </w:tabs>
        <w:ind w:left="6530" w:hanging="360"/>
      </w:pPr>
      <w:rPr>
        <w:rFonts w:ascii="Courier New" w:hAnsi="Courier New" w:hint="default"/>
      </w:rPr>
    </w:lvl>
    <w:lvl w:ilvl="8" w:tplc="04190005">
      <w:start w:val="1"/>
      <w:numFmt w:val="bullet"/>
      <w:lvlText w:val=""/>
      <w:lvlJc w:val="left"/>
      <w:pPr>
        <w:tabs>
          <w:tab w:val="num" w:pos="7250"/>
        </w:tabs>
        <w:ind w:left="7250" w:hanging="360"/>
      </w:pPr>
      <w:rPr>
        <w:rFonts w:ascii="Wingdings" w:hAnsi="Wingdings" w:hint="default"/>
      </w:rPr>
    </w:lvl>
  </w:abstractNum>
  <w:abstractNum w:abstractNumId="27">
    <w:nsid w:val="423E0185"/>
    <w:multiLevelType w:val="multilevel"/>
    <w:tmpl w:val="F556AE06"/>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28">
    <w:nsid w:val="44065567"/>
    <w:multiLevelType w:val="multilevel"/>
    <w:tmpl w:val="1708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517A5D"/>
    <w:multiLevelType w:val="hybridMultilevel"/>
    <w:tmpl w:val="4BFC6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9643F15"/>
    <w:multiLevelType w:val="hybridMultilevel"/>
    <w:tmpl w:val="51220E92"/>
    <w:styleLink w:val="1111117"/>
    <w:lvl w:ilvl="0" w:tplc="FFFFFFFF">
      <w:start w:val="1"/>
      <w:numFmt w:val="decimal"/>
      <w:lvlText w:val="%1."/>
      <w:lvlJc w:val="left"/>
      <w:pPr>
        <w:tabs>
          <w:tab w:val="num" w:pos="2448"/>
        </w:tabs>
        <w:ind w:left="2448" w:hanging="1368"/>
      </w:pPr>
      <w:rPr>
        <w:rFonts w:cs="Times New Roman" w:hint="default"/>
      </w:rPr>
    </w:lvl>
    <w:lvl w:ilvl="1" w:tplc="FFFFFFFF">
      <w:start w:val="1"/>
      <w:numFmt w:val="lowerLetter"/>
      <w:lvlText w:val="%2."/>
      <w:lvlJc w:val="left"/>
      <w:pPr>
        <w:tabs>
          <w:tab w:val="num" w:pos="2160"/>
        </w:tabs>
        <w:ind w:left="2160" w:hanging="360"/>
      </w:pPr>
      <w:rPr>
        <w:rFonts w:cs="Times New Roman"/>
      </w:rPr>
    </w:lvl>
    <w:lvl w:ilvl="2" w:tplc="FFFFFFFF">
      <w:start w:val="1"/>
      <w:numFmt w:val="lowerRoman"/>
      <w:lvlText w:val="%3."/>
      <w:lvlJc w:val="right"/>
      <w:pPr>
        <w:tabs>
          <w:tab w:val="num" w:pos="2880"/>
        </w:tabs>
        <w:ind w:left="2880" w:hanging="180"/>
      </w:pPr>
      <w:rPr>
        <w:rFonts w:cs="Times New Roman"/>
      </w:rPr>
    </w:lvl>
    <w:lvl w:ilvl="3" w:tplc="FFFFFFFF">
      <w:start w:val="1"/>
      <w:numFmt w:val="decimal"/>
      <w:lvlText w:val="%4."/>
      <w:lvlJc w:val="left"/>
      <w:pPr>
        <w:tabs>
          <w:tab w:val="num" w:pos="3600"/>
        </w:tabs>
        <w:ind w:left="3600" w:hanging="360"/>
      </w:pPr>
      <w:rPr>
        <w:rFonts w:cs="Times New Roman"/>
      </w:rPr>
    </w:lvl>
    <w:lvl w:ilvl="4" w:tplc="FFFFFFFF">
      <w:start w:val="1"/>
      <w:numFmt w:val="lowerLetter"/>
      <w:lvlText w:val="%5."/>
      <w:lvlJc w:val="left"/>
      <w:pPr>
        <w:tabs>
          <w:tab w:val="num" w:pos="4320"/>
        </w:tabs>
        <w:ind w:left="4320" w:hanging="360"/>
      </w:pPr>
      <w:rPr>
        <w:rFonts w:cs="Times New Roman"/>
      </w:rPr>
    </w:lvl>
    <w:lvl w:ilvl="5" w:tplc="FFFFFFFF">
      <w:start w:val="1"/>
      <w:numFmt w:val="lowerRoman"/>
      <w:lvlText w:val="%6."/>
      <w:lvlJc w:val="right"/>
      <w:pPr>
        <w:tabs>
          <w:tab w:val="num" w:pos="5040"/>
        </w:tabs>
        <w:ind w:left="5040" w:hanging="180"/>
      </w:pPr>
      <w:rPr>
        <w:rFonts w:cs="Times New Roman"/>
      </w:rPr>
    </w:lvl>
    <w:lvl w:ilvl="6" w:tplc="FFFFFFFF">
      <w:start w:val="1"/>
      <w:numFmt w:val="decimal"/>
      <w:lvlText w:val="%7."/>
      <w:lvlJc w:val="left"/>
      <w:pPr>
        <w:tabs>
          <w:tab w:val="num" w:pos="5760"/>
        </w:tabs>
        <w:ind w:left="5760" w:hanging="360"/>
      </w:pPr>
      <w:rPr>
        <w:rFonts w:cs="Times New Roman"/>
      </w:rPr>
    </w:lvl>
    <w:lvl w:ilvl="7" w:tplc="FFFFFFFF">
      <w:start w:val="1"/>
      <w:numFmt w:val="lowerLetter"/>
      <w:lvlText w:val="%8."/>
      <w:lvlJc w:val="left"/>
      <w:pPr>
        <w:tabs>
          <w:tab w:val="num" w:pos="6480"/>
        </w:tabs>
        <w:ind w:left="6480" w:hanging="360"/>
      </w:pPr>
      <w:rPr>
        <w:rFonts w:cs="Times New Roman"/>
      </w:rPr>
    </w:lvl>
    <w:lvl w:ilvl="8" w:tplc="FFFFFFFF">
      <w:start w:val="1"/>
      <w:numFmt w:val="lowerRoman"/>
      <w:lvlText w:val="%9."/>
      <w:lvlJc w:val="right"/>
      <w:pPr>
        <w:tabs>
          <w:tab w:val="num" w:pos="7200"/>
        </w:tabs>
        <w:ind w:left="7200" w:hanging="180"/>
      </w:pPr>
      <w:rPr>
        <w:rFonts w:cs="Times New Roman"/>
      </w:rPr>
    </w:lvl>
  </w:abstractNum>
  <w:abstractNum w:abstractNumId="31">
    <w:nsid w:val="49865892"/>
    <w:multiLevelType w:val="hybridMultilevel"/>
    <w:tmpl w:val="267CA8D0"/>
    <w:styleLink w:val="111111151"/>
    <w:lvl w:ilvl="0" w:tplc="E82A18B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4A2F353E"/>
    <w:multiLevelType w:val="hybridMultilevel"/>
    <w:tmpl w:val="38742FE8"/>
    <w:styleLink w:val="11111115"/>
    <w:lvl w:ilvl="0" w:tplc="FFFFFFFF">
      <w:start w:val="1"/>
      <w:numFmt w:val="decimal"/>
      <w:pStyle w:val="S0"/>
      <w:lvlText w:val="Рисунок %1"/>
      <w:lvlJc w:val="left"/>
      <w:pPr>
        <w:tabs>
          <w:tab w:val="num" w:pos="360"/>
        </w:tabs>
        <w:ind w:left="360" w:hanging="360"/>
      </w:pPr>
      <w:rPr>
        <w:rFonts w:cs="Times New Roman" w:hint="default"/>
      </w:rPr>
    </w:lvl>
    <w:lvl w:ilvl="1" w:tplc="FFFFFFFF">
      <w:start w:val="1"/>
      <w:numFmt w:val="lowerLetter"/>
      <w:lvlText w:val="%2."/>
      <w:lvlJc w:val="left"/>
      <w:pPr>
        <w:tabs>
          <w:tab w:val="num" w:pos="2149"/>
        </w:tabs>
        <w:ind w:left="2149" w:hanging="360"/>
      </w:pPr>
      <w:rPr>
        <w:rFonts w:cs="Times New Roman"/>
      </w:rPr>
    </w:lvl>
    <w:lvl w:ilvl="2" w:tplc="FFFFFFFF">
      <w:start w:val="1"/>
      <w:numFmt w:val="lowerRoman"/>
      <w:lvlText w:val="%3."/>
      <w:lvlJc w:val="right"/>
      <w:pPr>
        <w:tabs>
          <w:tab w:val="num" w:pos="2869"/>
        </w:tabs>
        <w:ind w:left="2869" w:hanging="180"/>
      </w:pPr>
      <w:rPr>
        <w:rFonts w:cs="Times New Roman"/>
      </w:rPr>
    </w:lvl>
    <w:lvl w:ilvl="3" w:tplc="FFFFFFFF">
      <w:start w:val="1"/>
      <w:numFmt w:val="decimal"/>
      <w:lvlText w:val="%4."/>
      <w:lvlJc w:val="left"/>
      <w:pPr>
        <w:tabs>
          <w:tab w:val="num" w:pos="3589"/>
        </w:tabs>
        <w:ind w:left="3589" w:hanging="360"/>
      </w:pPr>
      <w:rPr>
        <w:rFonts w:cs="Times New Roman"/>
      </w:rPr>
    </w:lvl>
    <w:lvl w:ilvl="4" w:tplc="FFFFFFFF">
      <w:start w:val="1"/>
      <w:numFmt w:val="lowerLetter"/>
      <w:lvlText w:val="%5."/>
      <w:lvlJc w:val="left"/>
      <w:pPr>
        <w:tabs>
          <w:tab w:val="num" w:pos="4309"/>
        </w:tabs>
        <w:ind w:left="4309" w:hanging="360"/>
      </w:pPr>
      <w:rPr>
        <w:rFonts w:cs="Times New Roman"/>
      </w:rPr>
    </w:lvl>
    <w:lvl w:ilvl="5" w:tplc="FFFFFFFF">
      <w:start w:val="1"/>
      <w:numFmt w:val="lowerRoman"/>
      <w:lvlText w:val="%6."/>
      <w:lvlJc w:val="right"/>
      <w:pPr>
        <w:tabs>
          <w:tab w:val="num" w:pos="5029"/>
        </w:tabs>
        <w:ind w:left="5029" w:hanging="180"/>
      </w:pPr>
      <w:rPr>
        <w:rFonts w:cs="Times New Roman"/>
      </w:rPr>
    </w:lvl>
    <w:lvl w:ilvl="6" w:tplc="FFFFFFFF">
      <w:start w:val="1"/>
      <w:numFmt w:val="decimal"/>
      <w:lvlText w:val="%7."/>
      <w:lvlJc w:val="left"/>
      <w:pPr>
        <w:tabs>
          <w:tab w:val="num" w:pos="5749"/>
        </w:tabs>
        <w:ind w:left="5749" w:hanging="360"/>
      </w:pPr>
      <w:rPr>
        <w:rFonts w:cs="Times New Roman"/>
      </w:rPr>
    </w:lvl>
    <w:lvl w:ilvl="7" w:tplc="FFFFFFFF">
      <w:start w:val="1"/>
      <w:numFmt w:val="lowerLetter"/>
      <w:lvlText w:val="%8."/>
      <w:lvlJc w:val="left"/>
      <w:pPr>
        <w:tabs>
          <w:tab w:val="num" w:pos="6469"/>
        </w:tabs>
        <w:ind w:left="6469" w:hanging="360"/>
      </w:pPr>
      <w:rPr>
        <w:rFonts w:cs="Times New Roman"/>
      </w:rPr>
    </w:lvl>
    <w:lvl w:ilvl="8" w:tplc="FFFFFFFF">
      <w:start w:val="1"/>
      <w:numFmt w:val="lowerRoman"/>
      <w:lvlText w:val="%9."/>
      <w:lvlJc w:val="right"/>
      <w:pPr>
        <w:tabs>
          <w:tab w:val="num" w:pos="7189"/>
        </w:tabs>
        <w:ind w:left="7189" w:hanging="180"/>
      </w:pPr>
      <w:rPr>
        <w:rFonts w:cs="Times New Roman"/>
      </w:rPr>
    </w:lvl>
  </w:abstractNum>
  <w:abstractNum w:abstractNumId="33">
    <w:nsid w:val="4BA254BE"/>
    <w:multiLevelType w:val="hybridMultilevel"/>
    <w:tmpl w:val="ECC6EF58"/>
    <w:styleLink w:val="71"/>
    <w:lvl w:ilvl="0" w:tplc="1F3A7A8E">
      <w:start w:val="3"/>
      <w:numFmt w:val="decimal"/>
      <w:lvlText w:val="%1."/>
      <w:lvlJc w:val="left"/>
      <w:pPr>
        <w:tabs>
          <w:tab w:val="num" w:pos="720"/>
        </w:tabs>
        <w:ind w:left="720" w:hanging="360"/>
      </w:pPr>
      <w:rPr>
        <w:rFonts w:cs="Times New Roman" w:hint="default"/>
      </w:rPr>
    </w:lvl>
    <w:lvl w:ilvl="1" w:tplc="0E6A6240">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34">
    <w:nsid w:val="4BDF68B4"/>
    <w:multiLevelType w:val="multilevel"/>
    <w:tmpl w:val="0419001F"/>
    <w:styleLink w:val="11111122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4E3E5D5C"/>
    <w:multiLevelType w:val="hybridMultilevel"/>
    <w:tmpl w:val="F82C4A36"/>
    <w:styleLink w:val="111111411"/>
    <w:lvl w:ilvl="0" w:tplc="D74E5F0C">
      <w:numFmt w:val="bullet"/>
      <w:pStyle w:val="12"/>
      <w:lvlText w:val="•"/>
      <w:lvlJc w:val="left"/>
      <w:pPr>
        <w:tabs>
          <w:tab w:val="num" w:pos="-357"/>
        </w:tabs>
        <w:ind w:left="352" w:hanging="352"/>
      </w:pPr>
      <w:rPr>
        <w:rFonts w:ascii="Arial" w:hAnsi="Aria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nsid w:val="599C701D"/>
    <w:multiLevelType w:val="multilevel"/>
    <w:tmpl w:val="632E3E52"/>
    <w:lvl w:ilvl="0">
      <w:start w:val="1"/>
      <w:numFmt w:val="decimal"/>
      <w:lvlText w:val="%1."/>
      <w:lvlJc w:val="left"/>
      <w:pPr>
        <w:ind w:left="432" w:hanging="432"/>
      </w:pPr>
      <w:rPr>
        <w:rFonts w:cs="Times New Roman" w:hint="default"/>
      </w:rPr>
    </w:lvl>
    <w:lvl w:ilvl="1">
      <w:start w:val="1"/>
      <w:numFmt w:val="decimal"/>
      <w:pStyle w:val="a0"/>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59E60585"/>
    <w:multiLevelType w:val="hybridMultilevel"/>
    <w:tmpl w:val="E78C7934"/>
    <w:lvl w:ilvl="0" w:tplc="98BC073E">
      <w:start w:val="1"/>
      <w:numFmt w:val="bullet"/>
      <w:lvlText w:val=""/>
      <w:lvlJc w:val="left"/>
      <w:pPr>
        <w:tabs>
          <w:tab w:val="num" w:pos="3346"/>
        </w:tabs>
        <w:ind w:left="3346" w:hanging="360"/>
      </w:pPr>
      <w:rPr>
        <w:rFonts w:ascii="Symbol" w:hAnsi="Symbol" w:hint="default"/>
        <w:color w:val="auto"/>
      </w:rPr>
    </w:lvl>
    <w:lvl w:ilvl="1" w:tplc="4BBA8302">
      <w:start w:val="1"/>
      <w:numFmt w:val="bullet"/>
      <w:pStyle w:val="10"/>
      <w:lvlText w:val=""/>
      <w:lvlJc w:val="left"/>
      <w:pPr>
        <w:tabs>
          <w:tab w:val="num" w:pos="2149"/>
        </w:tabs>
        <w:ind w:left="2149" w:hanging="360"/>
      </w:pPr>
      <w:rPr>
        <w:rFonts w:ascii="Symbol" w:hAnsi="Symbol" w:hint="default"/>
        <w:color w:val="auto"/>
      </w:rPr>
    </w:lvl>
    <w:lvl w:ilvl="2" w:tplc="8586ED3E">
      <w:start w:val="1"/>
      <w:numFmt w:val="bullet"/>
      <w:lvlText w:val=""/>
      <w:lvlJc w:val="left"/>
      <w:pPr>
        <w:tabs>
          <w:tab w:val="num" w:pos="2869"/>
        </w:tabs>
        <w:ind w:left="2869" w:hanging="360"/>
      </w:pPr>
      <w:rPr>
        <w:rFonts w:ascii="Wingdings" w:hAnsi="Wingdings" w:hint="default"/>
      </w:rPr>
    </w:lvl>
    <w:lvl w:ilvl="3" w:tplc="FE1AF340">
      <w:start w:val="1"/>
      <w:numFmt w:val="bullet"/>
      <w:lvlText w:val=""/>
      <w:lvlJc w:val="left"/>
      <w:pPr>
        <w:tabs>
          <w:tab w:val="num" w:pos="3589"/>
        </w:tabs>
        <w:ind w:left="3589" w:hanging="360"/>
      </w:pPr>
      <w:rPr>
        <w:rFonts w:ascii="Symbol" w:hAnsi="Symbol" w:hint="default"/>
      </w:rPr>
    </w:lvl>
    <w:lvl w:ilvl="4" w:tplc="826E51A6">
      <w:start w:val="1"/>
      <w:numFmt w:val="bullet"/>
      <w:lvlText w:val="o"/>
      <w:lvlJc w:val="left"/>
      <w:pPr>
        <w:tabs>
          <w:tab w:val="num" w:pos="4309"/>
        </w:tabs>
        <w:ind w:left="4309" w:hanging="360"/>
      </w:pPr>
      <w:rPr>
        <w:rFonts w:ascii="Courier New" w:hAnsi="Courier New" w:hint="default"/>
      </w:rPr>
    </w:lvl>
    <w:lvl w:ilvl="5" w:tplc="ADE4B010">
      <w:start w:val="1"/>
      <w:numFmt w:val="bullet"/>
      <w:lvlText w:val=""/>
      <w:lvlJc w:val="left"/>
      <w:pPr>
        <w:tabs>
          <w:tab w:val="num" w:pos="5029"/>
        </w:tabs>
        <w:ind w:left="5029" w:hanging="360"/>
      </w:pPr>
      <w:rPr>
        <w:rFonts w:ascii="Wingdings" w:hAnsi="Wingdings" w:hint="default"/>
      </w:rPr>
    </w:lvl>
    <w:lvl w:ilvl="6" w:tplc="08064154">
      <w:start w:val="1"/>
      <w:numFmt w:val="bullet"/>
      <w:lvlText w:val=""/>
      <w:lvlJc w:val="left"/>
      <w:pPr>
        <w:tabs>
          <w:tab w:val="num" w:pos="5749"/>
        </w:tabs>
        <w:ind w:left="5749" w:hanging="360"/>
      </w:pPr>
      <w:rPr>
        <w:rFonts w:ascii="Symbol" w:hAnsi="Symbol" w:hint="default"/>
      </w:rPr>
    </w:lvl>
    <w:lvl w:ilvl="7" w:tplc="8C5C4738">
      <w:start w:val="1"/>
      <w:numFmt w:val="bullet"/>
      <w:lvlText w:val="o"/>
      <w:lvlJc w:val="left"/>
      <w:pPr>
        <w:tabs>
          <w:tab w:val="num" w:pos="6469"/>
        </w:tabs>
        <w:ind w:left="6469" w:hanging="360"/>
      </w:pPr>
      <w:rPr>
        <w:rFonts w:ascii="Courier New" w:hAnsi="Courier New" w:hint="default"/>
      </w:rPr>
    </w:lvl>
    <w:lvl w:ilvl="8" w:tplc="A3E2C6EC">
      <w:start w:val="1"/>
      <w:numFmt w:val="bullet"/>
      <w:lvlText w:val=""/>
      <w:lvlJc w:val="left"/>
      <w:pPr>
        <w:tabs>
          <w:tab w:val="num" w:pos="7189"/>
        </w:tabs>
        <w:ind w:left="7189" w:hanging="360"/>
      </w:pPr>
      <w:rPr>
        <w:rFonts w:ascii="Wingdings" w:hAnsi="Wingdings" w:hint="default"/>
      </w:rPr>
    </w:lvl>
  </w:abstractNum>
  <w:abstractNum w:abstractNumId="38">
    <w:nsid w:val="5AAA7509"/>
    <w:multiLevelType w:val="multilevel"/>
    <w:tmpl w:val="14042698"/>
    <w:styleLink w:val="251"/>
    <w:lvl w:ilvl="0">
      <w:start w:val="1"/>
      <w:numFmt w:val="decimal"/>
      <w:lvlText w:val="%1"/>
      <w:lvlJc w:val="left"/>
      <w:pPr>
        <w:ind w:left="360" w:hanging="360"/>
      </w:pPr>
      <w:rPr>
        <w:rFonts w:cs="Times New Roman" w:hint="default"/>
        <w:b/>
        <w:bCs/>
        <w:sz w:val="28"/>
        <w:szCs w:val="28"/>
      </w:rPr>
    </w:lvl>
    <w:lvl w:ilvl="1">
      <w:start w:val="1"/>
      <w:numFmt w:val="decimal"/>
      <w:lvlText w:val="%1.%2"/>
      <w:lvlJc w:val="left"/>
      <w:pPr>
        <w:ind w:left="1353" w:hanging="360"/>
      </w:pPr>
      <w:rPr>
        <w:rFonts w:cs="Times New Roman" w:hint="default"/>
        <w:b/>
        <w:bCs/>
        <w:i w:val="0"/>
        <w:iCs w:val="0"/>
        <w:sz w:val="32"/>
        <w:szCs w:val="32"/>
      </w:rPr>
    </w:lvl>
    <w:lvl w:ilvl="2">
      <w:start w:val="1"/>
      <w:numFmt w:val="decimal"/>
      <w:lvlText w:val="%1.%2.%3"/>
      <w:lvlJc w:val="left"/>
      <w:pPr>
        <w:ind w:left="1855" w:hanging="720"/>
      </w:pPr>
      <w:rPr>
        <w:rFonts w:cs="Times New Roman" w:hint="default"/>
        <w:b/>
        <w:bCs/>
        <w:sz w:val="28"/>
        <w:szCs w:val="28"/>
      </w:rPr>
    </w:lvl>
    <w:lvl w:ilvl="3">
      <w:start w:val="1"/>
      <w:numFmt w:val="decimal"/>
      <w:lvlText w:val="%1.%2.%3.%4"/>
      <w:lvlJc w:val="left"/>
      <w:pPr>
        <w:ind w:left="3240" w:hanging="1080"/>
      </w:pPr>
      <w:rPr>
        <w:rFonts w:cs="Times New Roman" w:hint="default"/>
        <w:b/>
        <w:bCs/>
        <w:sz w:val="24"/>
        <w:szCs w:val="24"/>
      </w:rPr>
    </w:lvl>
    <w:lvl w:ilvl="4">
      <w:start w:val="1"/>
      <w:numFmt w:val="decimal"/>
      <w:lvlText w:val="%1.%2.%3.%4.%5"/>
      <w:lvlJc w:val="left"/>
      <w:pPr>
        <w:ind w:left="3960" w:hanging="1080"/>
      </w:pPr>
      <w:rPr>
        <w:rFonts w:cs="Times New Roman" w:hint="default"/>
        <w:b w:val="0"/>
        <w:bCs w:val="0"/>
        <w:sz w:val="24"/>
        <w:szCs w:val="24"/>
      </w:rPr>
    </w:lvl>
    <w:lvl w:ilvl="5">
      <w:start w:val="1"/>
      <w:numFmt w:val="decimal"/>
      <w:lvlText w:val="%1.%2.%3.%4.%5.%6"/>
      <w:lvlJc w:val="left"/>
      <w:pPr>
        <w:ind w:left="5040" w:hanging="1440"/>
      </w:pPr>
      <w:rPr>
        <w:rFonts w:cs="Times New Roman" w:hint="default"/>
        <w:b w:val="0"/>
        <w:bCs w:val="0"/>
        <w:sz w:val="24"/>
        <w:szCs w:val="24"/>
      </w:rPr>
    </w:lvl>
    <w:lvl w:ilvl="6">
      <w:start w:val="1"/>
      <w:numFmt w:val="decimal"/>
      <w:lvlText w:val="%1.%2.%3.%4.%5.%6.%7"/>
      <w:lvlJc w:val="left"/>
      <w:pPr>
        <w:ind w:left="5760" w:hanging="1440"/>
      </w:pPr>
      <w:rPr>
        <w:rFonts w:cs="Times New Roman" w:hint="default"/>
        <w:b w:val="0"/>
        <w:bCs w:val="0"/>
        <w:sz w:val="24"/>
        <w:szCs w:val="24"/>
      </w:rPr>
    </w:lvl>
    <w:lvl w:ilvl="7">
      <w:start w:val="1"/>
      <w:numFmt w:val="decimal"/>
      <w:lvlText w:val="%1.%2.%3.%4.%5.%6.%7.%8"/>
      <w:lvlJc w:val="left"/>
      <w:pPr>
        <w:ind w:left="6840" w:hanging="1800"/>
      </w:pPr>
      <w:rPr>
        <w:rFonts w:cs="Times New Roman" w:hint="default"/>
        <w:b w:val="0"/>
        <w:bCs w:val="0"/>
        <w:sz w:val="24"/>
        <w:szCs w:val="24"/>
      </w:rPr>
    </w:lvl>
    <w:lvl w:ilvl="8">
      <w:start w:val="1"/>
      <w:numFmt w:val="decimal"/>
      <w:lvlText w:val="%1.%2.%3.%4.%5.%6.%7.%8.%9"/>
      <w:lvlJc w:val="left"/>
      <w:pPr>
        <w:ind w:left="7920" w:hanging="2160"/>
      </w:pPr>
      <w:rPr>
        <w:rFonts w:cs="Times New Roman" w:hint="default"/>
        <w:b w:val="0"/>
        <w:bCs w:val="0"/>
        <w:sz w:val="24"/>
        <w:szCs w:val="24"/>
      </w:rPr>
    </w:lvl>
  </w:abstractNum>
  <w:abstractNum w:abstractNumId="39">
    <w:nsid w:val="5E151F5A"/>
    <w:multiLevelType w:val="multilevel"/>
    <w:tmpl w:val="0324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667945"/>
    <w:multiLevelType w:val="hybridMultilevel"/>
    <w:tmpl w:val="1DE641A4"/>
    <w:styleLink w:val="1ai251"/>
    <w:lvl w:ilvl="0" w:tplc="2D546D32">
      <w:start w:val="1"/>
      <w:numFmt w:val="bullet"/>
      <w:pStyle w:val="-S"/>
      <w:lvlText w:val="-"/>
      <w:lvlJc w:val="left"/>
      <w:pPr>
        <w:ind w:left="1571" w:hanging="360"/>
      </w:pPr>
      <w:rPr>
        <w:rFonts w:ascii="Vrinda" w:hAnsi="Vrinda"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41">
    <w:nsid w:val="6BE455E1"/>
    <w:multiLevelType w:val="hybridMultilevel"/>
    <w:tmpl w:val="A8229B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C553BBD"/>
    <w:multiLevelType w:val="hybridMultilevel"/>
    <w:tmpl w:val="27CE70CE"/>
    <w:styleLink w:val="1ai71"/>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43">
    <w:nsid w:val="6DFD586D"/>
    <w:multiLevelType w:val="hybridMultilevel"/>
    <w:tmpl w:val="0A001A82"/>
    <w:styleLink w:val="1111112211"/>
    <w:lvl w:ilvl="0" w:tplc="E9921760">
      <w:start w:val="1"/>
      <w:numFmt w:val="decimal"/>
      <w:pStyle w:val="11"/>
      <w:lvlText w:val="Рисунок %1"/>
      <w:lvlJc w:val="left"/>
      <w:pPr>
        <w:tabs>
          <w:tab w:val="num" w:pos="2835"/>
        </w:tabs>
        <w:ind w:left="1429" w:firstLine="669"/>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44">
    <w:nsid w:val="6F9F69FF"/>
    <w:multiLevelType w:val="hybridMultilevel"/>
    <w:tmpl w:val="73921068"/>
    <w:styleLink w:val="2511"/>
    <w:lvl w:ilvl="0" w:tplc="E82A18B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72B37E5E"/>
    <w:multiLevelType w:val="multilevel"/>
    <w:tmpl w:val="3AF4F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D6559F"/>
    <w:multiLevelType w:val="multilevel"/>
    <w:tmpl w:val="F654BD7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7">
    <w:nsid w:val="78B92924"/>
    <w:multiLevelType w:val="hybridMultilevel"/>
    <w:tmpl w:val="026EB7BC"/>
    <w:lvl w:ilvl="0" w:tplc="79505B4C">
      <w:start w:val="1"/>
      <w:numFmt w:val="decimal"/>
      <w:pStyle w:val="120"/>
      <w:lvlText w:val="%1."/>
      <w:lvlJc w:val="left"/>
      <w:pPr>
        <w:ind w:left="1647" w:hanging="360"/>
      </w:pPr>
      <w:rPr>
        <w:rFonts w:cs="Times New Roman"/>
      </w:rPr>
    </w:lvl>
    <w:lvl w:ilvl="1" w:tplc="04190019">
      <w:start w:val="1"/>
      <w:numFmt w:val="lowerLetter"/>
      <w:lvlText w:val="%2."/>
      <w:lvlJc w:val="left"/>
      <w:pPr>
        <w:ind w:left="2367" w:hanging="360"/>
      </w:pPr>
      <w:rPr>
        <w:rFonts w:cs="Times New Roman"/>
      </w:rPr>
    </w:lvl>
    <w:lvl w:ilvl="2" w:tplc="0419001B">
      <w:start w:val="1"/>
      <w:numFmt w:val="lowerRoman"/>
      <w:lvlText w:val="%3."/>
      <w:lvlJc w:val="right"/>
      <w:pPr>
        <w:ind w:left="3087" w:hanging="180"/>
      </w:pPr>
      <w:rPr>
        <w:rFonts w:cs="Times New Roman"/>
      </w:rPr>
    </w:lvl>
    <w:lvl w:ilvl="3" w:tplc="0419000F">
      <w:start w:val="1"/>
      <w:numFmt w:val="decimal"/>
      <w:lvlText w:val="%4."/>
      <w:lvlJc w:val="left"/>
      <w:pPr>
        <w:ind w:left="3807" w:hanging="360"/>
      </w:pPr>
      <w:rPr>
        <w:rFonts w:cs="Times New Roman"/>
      </w:rPr>
    </w:lvl>
    <w:lvl w:ilvl="4" w:tplc="04190019">
      <w:start w:val="1"/>
      <w:numFmt w:val="lowerLetter"/>
      <w:lvlText w:val="%5."/>
      <w:lvlJc w:val="left"/>
      <w:pPr>
        <w:ind w:left="4527" w:hanging="360"/>
      </w:pPr>
      <w:rPr>
        <w:rFonts w:cs="Times New Roman"/>
      </w:rPr>
    </w:lvl>
    <w:lvl w:ilvl="5" w:tplc="0419001B">
      <w:start w:val="1"/>
      <w:numFmt w:val="lowerRoman"/>
      <w:lvlText w:val="%6."/>
      <w:lvlJc w:val="right"/>
      <w:pPr>
        <w:ind w:left="5247" w:hanging="180"/>
      </w:pPr>
      <w:rPr>
        <w:rFonts w:cs="Times New Roman"/>
      </w:rPr>
    </w:lvl>
    <w:lvl w:ilvl="6" w:tplc="0419000F">
      <w:start w:val="1"/>
      <w:numFmt w:val="decimal"/>
      <w:lvlText w:val="%7."/>
      <w:lvlJc w:val="left"/>
      <w:pPr>
        <w:ind w:left="5967" w:hanging="360"/>
      </w:pPr>
      <w:rPr>
        <w:rFonts w:cs="Times New Roman"/>
      </w:rPr>
    </w:lvl>
    <w:lvl w:ilvl="7" w:tplc="04190019">
      <w:start w:val="1"/>
      <w:numFmt w:val="lowerLetter"/>
      <w:lvlText w:val="%8."/>
      <w:lvlJc w:val="left"/>
      <w:pPr>
        <w:ind w:left="6687" w:hanging="360"/>
      </w:pPr>
      <w:rPr>
        <w:rFonts w:cs="Times New Roman"/>
      </w:rPr>
    </w:lvl>
    <w:lvl w:ilvl="8" w:tplc="0419001B">
      <w:start w:val="1"/>
      <w:numFmt w:val="lowerRoman"/>
      <w:lvlText w:val="%9."/>
      <w:lvlJc w:val="right"/>
      <w:pPr>
        <w:ind w:left="7407" w:hanging="180"/>
      </w:pPr>
      <w:rPr>
        <w:rFonts w:cs="Times New Roman"/>
      </w:rPr>
    </w:lvl>
  </w:abstractNum>
  <w:abstractNum w:abstractNumId="48">
    <w:nsid w:val="7A9F68F3"/>
    <w:multiLevelType w:val="hybridMultilevel"/>
    <w:tmpl w:val="EC6A3822"/>
    <w:styleLink w:val="11111171"/>
    <w:lvl w:ilvl="0" w:tplc="FFFFFFFF">
      <w:start w:val="1"/>
      <w:numFmt w:val="bullet"/>
      <w:pStyle w:val="a1"/>
      <w:lvlText w:val=""/>
      <w:lvlJc w:val="left"/>
      <w:pPr>
        <w:tabs>
          <w:tab w:val="num" w:pos="1281"/>
        </w:tabs>
        <w:ind w:left="1281" w:hanging="567"/>
      </w:pPr>
      <w:rPr>
        <w:rFonts w:ascii="Symbol" w:hAnsi="Symbol" w:hint="default"/>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36"/>
  </w:num>
  <w:num w:numId="13">
    <w:abstractNumId w:val="38"/>
  </w:num>
  <w:num w:numId="14">
    <w:abstractNumId w:val="45"/>
  </w:num>
  <w:num w:numId="15">
    <w:abstractNumId w:val="17"/>
  </w:num>
  <w:num w:numId="16">
    <w:abstractNumId w:val="39"/>
  </w:num>
  <w:num w:numId="17">
    <w:abstractNumId w:val="28"/>
  </w:num>
  <w:num w:numId="18">
    <w:abstractNumId w:val="21"/>
  </w:num>
  <w:num w:numId="19">
    <w:abstractNumId w:val="12"/>
  </w:num>
  <w:num w:numId="20">
    <w:abstractNumId w:val="16"/>
  </w:num>
  <w:num w:numId="21">
    <w:abstractNumId w:val="37"/>
  </w:num>
  <w:num w:numId="22">
    <w:abstractNumId w:val="34"/>
  </w:num>
  <w:num w:numId="23">
    <w:abstractNumId w:val="11"/>
  </w:num>
  <w:num w:numId="24">
    <w:abstractNumId w:val="15"/>
  </w:num>
  <w:num w:numId="25">
    <w:abstractNumId w:val="26"/>
  </w:num>
  <w:num w:numId="26">
    <w:abstractNumId w:val="25"/>
  </w:num>
  <w:num w:numId="27">
    <w:abstractNumId w:val="23"/>
  </w:num>
  <w:num w:numId="28">
    <w:abstractNumId w:val="18"/>
  </w:num>
  <w:num w:numId="29">
    <w:abstractNumId w:val="30"/>
  </w:num>
  <w:num w:numId="30">
    <w:abstractNumId w:val="33"/>
  </w:num>
  <w:num w:numId="31">
    <w:abstractNumId w:val="32"/>
  </w:num>
  <w:num w:numId="32">
    <w:abstractNumId w:val="43"/>
  </w:num>
  <w:num w:numId="33">
    <w:abstractNumId w:val="13"/>
  </w:num>
  <w:num w:numId="34">
    <w:abstractNumId w:val="40"/>
  </w:num>
  <w:num w:numId="35">
    <w:abstractNumId w:val="19"/>
  </w:num>
  <w:num w:numId="36">
    <w:abstractNumId w:val="35"/>
  </w:num>
  <w:num w:numId="37">
    <w:abstractNumId w:val="48"/>
  </w:num>
  <w:num w:numId="38">
    <w:abstractNumId w:val="42"/>
  </w:num>
  <w:num w:numId="39">
    <w:abstractNumId w:val="44"/>
  </w:num>
  <w:num w:numId="40">
    <w:abstractNumId w:val="14"/>
  </w:num>
  <w:num w:numId="41">
    <w:abstractNumId w:val="31"/>
  </w:num>
  <w:num w:numId="42">
    <w:abstractNumId w:val="24"/>
  </w:num>
  <w:num w:numId="43">
    <w:abstractNumId w:val="47"/>
  </w:num>
  <w:num w:numId="44">
    <w:abstractNumId w:val="10"/>
  </w:num>
  <w:num w:numId="45">
    <w:abstractNumId w:val="22"/>
  </w:num>
  <w:num w:numId="46">
    <w:abstractNumId w:val="46"/>
  </w:num>
  <w:num w:numId="47">
    <w:abstractNumId w:val="27"/>
  </w:num>
  <w:num w:numId="48">
    <w:abstractNumId w:val="41"/>
  </w:num>
  <w:num w:numId="49">
    <w:abstractNumId w:val="29"/>
  </w:num>
  <w:num w:numId="50">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trackRevisions/>
  <w:doNotTrackMoves/>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4A16"/>
    <w:rsid w:val="00016117"/>
    <w:rsid w:val="0003410E"/>
    <w:rsid w:val="0004289A"/>
    <w:rsid w:val="00065AC6"/>
    <w:rsid w:val="0006663E"/>
    <w:rsid w:val="00070755"/>
    <w:rsid w:val="00081346"/>
    <w:rsid w:val="00087BC7"/>
    <w:rsid w:val="00090E40"/>
    <w:rsid w:val="00095BD6"/>
    <w:rsid w:val="000B1B8A"/>
    <w:rsid w:val="000D2F3B"/>
    <w:rsid w:val="000F3765"/>
    <w:rsid w:val="00107732"/>
    <w:rsid w:val="001116FF"/>
    <w:rsid w:val="0012784D"/>
    <w:rsid w:val="00152917"/>
    <w:rsid w:val="0015348B"/>
    <w:rsid w:val="0016615B"/>
    <w:rsid w:val="00180D9E"/>
    <w:rsid w:val="00191180"/>
    <w:rsid w:val="001A5A65"/>
    <w:rsid w:val="001F04FC"/>
    <w:rsid w:val="001F49B4"/>
    <w:rsid w:val="0021185F"/>
    <w:rsid w:val="00240583"/>
    <w:rsid w:val="00263712"/>
    <w:rsid w:val="0026395E"/>
    <w:rsid w:val="00270DDE"/>
    <w:rsid w:val="002A1EDE"/>
    <w:rsid w:val="002B6F0F"/>
    <w:rsid w:val="002B70BE"/>
    <w:rsid w:val="002C7CB3"/>
    <w:rsid w:val="002D3091"/>
    <w:rsid w:val="002E33E3"/>
    <w:rsid w:val="002E5FA3"/>
    <w:rsid w:val="00303125"/>
    <w:rsid w:val="0030398A"/>
    <w:rsid w:val="003227BF"/>
    <w:rsid w:val="00340141"/>
    <w:rsid w:val="00354B10"/>
    <w:rsid w:val="00355E82"/>
    <w:rsid w:val="003565FC"/>
    <w:rsid w:val="00356BF7"/>
    <w:rsid w:val="003613DA"/>
    <w:rsid w:val="003628A0"/>
    <w:rsid w:val="00366A41"/>
    <w:rsid w:val="00375A0A"/>
    <w:rsid w:val="003A15F8"/>
    <w:rsid w:val="003B5455"/>
    <w:rsid w:val="003E7CEA"/>
    <w:rsid w:val="003F58D8"/>
    <w:rsid w:val="00407A6B"/>
    <w:rsid w:val="00407BE4"/>
    <w:rsid w:val="004225C5"/>
    <w:rsid w:val="00430A7A"/>
    <w:rsid w:val="00431A93"/>
    <w:rsid w:val="00455C1B"/>
    <w:rsid w:val="00486696"/>
    <w:rsid w:val="004B2091"/>
    <w:rsid w:val="004B723F"/>
    <w:rsid w:val="004C0CD3"/>
    <w:rsid w:val="004D386F"/>
    <w:rsid w:val="004F250F"/>
    <w:rsid w:val="00512B8E"/>
    <w:rsid w:val="005139B8"/>
    <w:rsid w:val="005360E1"/>
    <w:rsid w:val="00557A06"/>
    <w:rsid w:val="0056171A"/>
    <w:rsid w:val="00583560"/>
    <w:rsid w:val="00592D30"/>
    <w:rsid w:val="005A6671"/>
    <w:rsid w:val="005B7A1B"/>
    <w:rsid w:val="005C624D"/>
    <w:rsid w:val="005D0FCC"/>
    <w:rsid w:val="005D2D59"/>
    <w:rsid w:val="005D6A88"/>
    <w:rsid w:val="00617C77"/>
    <w:rsid w:val="00637F5D"/>
    <w:rsid w:val="00651F39"/>
    <w:rsid w:val="0066450E"/>
    <w:rsid w:val="006810CB"/>
    <w:rsid w:val="00683DC1"/>
    <w:rsid w:val="006C0C4D"/>
    <w:rsid w:val="006E02EC"/>
    <w:rsid w:val="006E108C"/>
    <w:rsid w:val="006F6983"/>
    <w:rsid w:val="00706D41"/>
    <w:rsid w:val="007137CD"/>
    <w:rsid w:val="00725B9D"/>
    <w:rsid w:val="0078095F"/>
    <w:rsid w:val="007A1D0C"/>
    <w:rsid w:val="007B321B"/>
    <w:rsid w:val="007B7837"/>
    <w:rsid w:val="007D68C4"/>
    <w:rsid w:val="007E71AF"/>
    <w:rsid w:val="007F23D4"/>
    <w:rsid w:val="007F43A1"/>
    <w:rsid w:val="007F4B50"/>
    <w:rsid w:val="007F7A66"/>
    <w:rsid w:val="00821383"/>
    <w:rsid w:val="00825B29"/>
    <w:rsid w:val="00845A5A"/>
    <w:rsid w:val="00855F06"/>
    <w:rsid w:val="00862499"/>
    <w:rsid w:val="008706C2"/>
    <w:rsid w:val="008A0E70"/>
    <w:rsid w:val="008B70ED"/>
    <w:rsid w:val="008F5D6D"/>
    <w:rsid w:val="0090385E"/>
    <w:rsid w:val="00906E2A"/>
    <w:rsid w:val="009126CB"/>
    <w:rsid w:val="00926438"/>
    <w:rsid w:val="00935B2C"/>
    <w:rsid w:val="00966EB9"/>
    <w:rsid w:val="00970D97"/>
    <w:rsid w:val="00975E57"/>
    <w:rsid w:val="00983E5C"/>
    <w:rsid w:val="009A55C9"/>
    <w:rsid w:val="009B1EC9"/>
    <w:rsid w:val="009B5E63"/>
    <w:rsid w:val="009C222B"/>
    <w:rsid w:val="009C3ABF"/>
    <w:rsid w:val="009D6897"/>
    <w:rsid w:val="009E2EAB"/>
    <w:rsid w:val="00A05D40"/>
    <w:rsid w:val="00A11CE6"/>
    <w:rsid w:val="00A17FF1"/>
    <w:rsid w:val="00A30073"/>
    <w:rsid w:val="00A7297A"/>
    <w:rsid w:val="00A75874"/>
    <w:rsid w:val="00A82440"/>
    <w:rsid w:val="00AD6B7C"/>
    <w:rsid w:val="00AF47B1"/>
    <w:rsid w:val="00B06212"/>
    <w:rsid w:val="00B16FE0"/>
    <w:rsid w:val="00B17872"/>
    <w:rsid w:val="00B30C7B"/>
    <w:rsid w:val="00B43479"/>
    <w:rsid w:val="00B53419"/>
    <w:rsid w:val="00B5602E"/>
    <w:rsid w:val="00B61322"/>
    <w:rsid w:val="00B70DDC"/>
    <w:rsid w:val="00B86DA6"/>
    <w:rsid w:val="00BA5DC9"/>
    <w:rsid w:val="00BD2BBA"/>
    <w:rsid w:val="00BE23B7"/>
    <w:rsid w:val="00BE4D33"/>
    <w:rsid w:val="00BF4575"/>
    <w:rsid w:val="00C145C0"/>
    <w:rsid w:val="00C30DB1"/>
    <w:rsid w:val="00C33113"/>
    <w:rsid w:val="00C342EC"/>
    <w:rsid w:val="00C34A16"/>
    <w:rsid w:val="00C63E6B"/>
    <w:rsid w:val="00C70E5E"/>
    <w:rsid w:val="00C749BD"/>
    <w:rsid w:val="00C75F33"/>
    <w:rsid w:val="00C8406A"/>
    <w:rsid w:val="00C84CF4"/>
    <w:rsid w:val="00CA45CD"/>
    <w:rsid w:val="00CA7844"/>
    <w:rsid w:val="00D4758B"/>
    <w:rsid w:val="00D47C4A"/>
    <w:rsid w:val="00D6289E"/>
    <w:rsid w:val="00D6307D"/>
    <w:rsid w:val="00D804B1"/>
    <w:rsid w:val="00DA0810"/>
    <w:rsid w:val="00DB637C"/>
    <w:rsid w:val="00DD26D0"/>
    <w:rsid w:val="00DF52E8"/>
    <w:rsid w:val="00E164C6"/>
    <w:rsid w:val="00E3362C"/>
    <w:rsid w:val="00E34D6F"/>
    <w:rsid w:val="00E34E74"/>
    <w:rsid w:val="00E53746"/>
    <w:rsid w:val="00E62205"/>
    <w:rsid w:val="00E67D15"/>
    <w:rsid w:val="00E738BF"/>
    <w:rsid w:val="00E74073"/>
    <w:rsid w:val="00E8003C"/>
    <w:rsid w:val="00E936D1"/>
    <w:rsid w:val="00EC0377"/>
    <w:rsid w:val="00ED7B0E"/>
    <w:rsid w:val="00F1219B"/>
    <w:rsid w:val="00F3273A"/>
    <w:rsid w:val="00F803EE"/>
    <w:rsid w:val="00F8459A"/>
    <w:rsid w:val="00F853B2"/>
    <w:rsid w:val="00F87470"/>
    <w:rsid w:val="00F91FD8"/>
    <w:rsid w:val="00FA65D7"/>
    <w:rsid w:val="00FB630D"/>
    <w:rsid w:val="00FB6CF0"/>
    <w:rsid w:val="00FD7646"/>
    <w:rsid w:val="00FE4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2">
    <w:name w:val="Normal"/>
    <w:qFormat/>
    <w:rsid w:val="00C34A16"/>
    <w:pPr>
      <w:widowControl w:val="0"/>
      <w:autoSpaceDE w:val="0"/>
      <w:autoSpaceDN w:val="0"/>
      <w:adjustRightInd w:val="0"/>
      <w:ind w:firstLine="720"/>
      <w:jc w:val="both"/>
    </w:pPr>
    <w:rPr>
      <w:rFonts w:ascii="Times New Roman CYR" w:eastAsia="Times New Roman" w:hAnsi="Times New Roman CYR" w:cs="Times New Roman CYR"/>
      <w:sz w:val="24"/>
      <w:szCs w:val="24"/>
    </w:rPr>
  </w:style>
  <w:style w:type="paragraph" w:styleId="13">
    <w:name w:val="heading 1"/>
    <w:aliases w:val="Заголовок 1 Знак Знак,Заголовок 1 Знак Знак Знак,Document Header1,H1,Заголовок 1 Знак2 Знак,Заголовок 1 Знак1 Знак Знак,Заголовок 1 Знак Знак1 Знак Знак,Заголовок 1 Знак Знак2 Знак,Заголовок 1 Знак1 Знак1"/>
    <w:basedOn w:val="a2"/>
    <w:next w:val="a2"/>
    <w:link w:val="14"/>
    <w:uiPriority w:val="99"/>
    <w:qFormat/>
    <w:rsid w:val="007B7837"/>
    <w:pPr>
      <w:spacing w:line="360" w:lineRule="auto"/>
      <w:outlineLvl w:val="0"/>
    </w:pPr>
    <w:rPr>
      <w:rFonts w:eastAsia="Calibri" w:cs="Times New Roman"/>
      <w:b/>
    </w:rPr>
  </w:style>
  <w:style w:type="paragraph" w:styleId="2">
    <w:name w:val="heading 2"/>
    <w:aliases w:val="Знак2,Знак2 Знак,H2,h2,h21,5,Заголовок пункта (1.1),222,Reset numbering,Заголовок 21,Numbered text 3,21,22,23,24,25,211,221,231,26,212,232,27,213,223,233,28,214,224,234,241,251,2111,2211,2311,261,2121,2221,2321,271,2131"/>
    <w:basedOn w:val="a2"/>
    <w:next w:val="a2"/>
    <w:link w:val="20"/>
    <w:uiPriority w:val="99"/>
    <w:qFormat/>
    <w:rsid w:val="005B7A1B"/>
    <w:pPr>
      <w:spacing w:line="360" w:lineRule="auto"/>
      <w:outlineLvl w:val="1"/>
    </w:pPr>
    <w:rPr>
      <w:rFonts w:eastAsia="Calibri" w:cs="Times New Roman"/>
      <w:b/>
      <w:szCs w:val="20"/>
    </w:rPr>
  </w:style>
  <w:style w:type="paragraph" w:styleId="3">
    <w:name w:val="heading 3"/>
    <w:aliases w:val="Знак,Заголовок 31 Знак Знак,Заголовок 31,Знак3"/>
    <w:basedOn w:val="a3"/>
    <w:next w:val="a2"/>
    <w:link w:val="30"/>
    <w:uiPriority w:val="99"/>
    <w:qFormat/>
    <w:rsid w:val="00FB6CF0"/>
    <w:pPr>
      <w:keepNext/>
      <w:spacing w:after="0" w:line="360" w:lineRule="auto"/>
      <w:ind w:left="0"/>
      <w:outlineLvl w:val="2"/>
    </w:pPr>
    <w:rPr>
      <w:rFonts w:ascii="Times New Roman" w:hAnsi="Times New Roman"/>
      <w:b/>
      <w:sz w:val="24"/>
      <w:szCs w:val="24"/>
      <w:lang w:eastAsia="ru-RU"/>
    </w:rPr>
  </w:style>
  <w:style w:type="paragraph" w:styleId="4">
    <w:name w:val="heading 4"/>
    <w:basedOn w:val="a2"/>
    <w:next w:val="a2"/>
    <w:link w:val="40"/>
    <w:uiPriority w:val="99"/>
    <w:qFormat/>
    <w:rsid w:val="008A0E70"/>
    <w:pPr>
      <w:keepNext/>
      <w:widowControl/>
      <w:autoSpaceDE/>
      <w:autoSpaceDN/>
      <w:adjustRightInd/>
      <w:spacing w:before="240" w:after="60"/>
      <w:ind w:firstLine="0"/>
      <w:jc w:val="left"/>
      <w:outlineLvl w:val="3"/>
    </w:pPr>
    <w:rPr>
      <w:rFonts w:ascii="Calibri" w:eastAsia="Calibri" w:hAnsi="Calibri" w:cs="Times New Roman"/>
      <w:b/>
      <w:bCs/>
      <w:sz w:val="28"/>
      <w:szCs w:val="28"/>
    </w:rPr>
  </w:style>
  <w:style w:type="paragraph" w:styleId="50">
    <w:name w:val="heading 5"/>
    <w:basedOn w:val="a2"/>
    <w:next w:val="a2"/>
    <w:link w:val="51"/>
    <w:uiPriority w:val="99"/>
    <w:qFormat/>
    <w:rsid w:val="008A0E70"/>
    <w:pPr>
      <w:widowControl/>
      <w:autoSpaceDE/>
      <w:autoSpaceDN/>
      <w:adjustRightInd/>
      <w:spacing w:before="240" w:after="60"/>
      <w:ind w:firstLine="0"/>
      <w:jc w:val="left"/>
      <w:outlineLvl w:val="4"/>
    </w:pPr>
    <w:rPr>
      <w:rFonts w:ascii="Calibri" w:eastAsia="Calibri" w:hAnsi="Calibri" w:cs="Times New Roman"/>
      <w:b/>
      <w:bCs/>
      <w:i/>
      <w:iCs/>
      <w:sz w:val="26"/>
      <w:szCs w:val="26"/>
    </w:rPr>
  </w:style>
  <w:style w:type="paragraph" w:styleId="6">
    <w:name w:val="heading 6"/>
    <w:basedOn w:val="a2"/>
    <w:next w:val="a2"/>
    <w:link w:val="60"/>
    <w:uiPriority w:val="99"/>
    <w:qFormat/>
    <w:rsid w:val="008A0E70"/>
    <w:pPr>
      <w:widowControl/>
      <w:autoSpaceDE/>
      <w:autoSpaceDN/>
      <w:adjustRightInd/>
      <w:spacing w:before="240" w:after="60"/>
      <w:ind w:firstLine="0"/>
      <w:jc w:val="left"/>
      <w:outlineLvl w:val="5"/>
    </w:pPr>
    <w:rPr>
      <w:rFonts w:ascii="Calibri" w:eastAsia="Calibri" w:hAnsi="Calibri" w:cs="Times New Roman"/>
      <w:b/>
      <w:bCs/>
      <w:sz w:val="20"/>
      <w:szCs w:val="20"/>
    </w:rPr>
  </w:style>
  <w:style w:type="paragraph" w:styleId="72">
    <w:name w:val="heading 7"/>
    <w:basedOn w:val="a2"/>
    <w:next w:val="a2"/>
    <w:link w:val="73"/>
    <w:uiPriority w:val="99"/>
    <w:qFormat/>
    <w:rsid w:val="008A0E70"/>
    <w:pPr>
      <w:widowControl/>
      <w:autoSpaceDE/>
      <w:autoSpaceDN/>
      <w:adjustRightInd/>
      <w:spacing w:before="240" w:after="60"/>
      <w:ind w:firstLine="0"/>
      <w:jc w:val="left"/>
      <w:outlineLvl w:val="6"/>
    </w:pPr>
    <w:rPr>
      <w:rFonts w:ascii="Calibri" w:eastAsia="Calibri" w:hAnsi="Calibri" w:cs="Times New Roman"/>
    </w:rPr>
  </w:style>
  <w:style w:type="paragraph" w:styleId="8">
    <w:name w:val="heading 8"/>
    <w:basedOn w:val="a2"/>
    <w:next w:val="a2"/>
    <w:link w:val="80"/>
    <w:uiPriority w:val="99"/>
    <w:qFormat/>
    <w:rsid w:val="008A0E70"/>
    <w:pPr>
      <w:widowControl/>
      <w:autoSpaceDE/>
      <w:autoSpaceDN/>
      <w:adjustRightInd/>
      <w:spacing w:before="240" w:after="60"/>
      <w:ind w:firstLine="0"/>
      <w:jc w:val="left"/>
      <w:outlineLvl w:val="7"/>
    </w:pPr>
    <w:rPr>
      <w:rFonts w:ascii="Calibri" w:eastAsia="Calibri" w:hAnsi="Calibri" w:cs="Times New Roman"/>
      <w:i/>
      <w:iCs/>
    </w:rPr>
  </w:style>
  <w:style w:type="paragraph" w:styleId="9">
    <w:name w:val="heading 9"/>
    <w:basedOn w:val="a2"/>
    <w:next w:val="a2"/>
    <w:link w:val="90"/>
    <w:uiPriority w:val="99"/>
    <w:qFormat/>
    <w:rsid w:val="008A0E70"/>
    <w:pPr>
      <w:widowControl/>
      <w:autoSpaceDE/>
      <w:autoSpaceDN/>
      <w:adjustRightInd/>
      <w:spacing w:before="240" w:after="60"/>
      <w:ind w:firstLine="0"/>
      <w:jc w:val="left"/>
      <w:outlineLvl w:val="8"/>
    </w:pPr>
    <w:rPr>
      <w:rFonts w:ascii="Cambria" w:eastAsia="Calibri" w:hAnsi="Cambria" w:cs="Times New Roman"/>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4">
    <w:name w:val="Заголовок 1 Знак"/>
    <w:aliases w:val="Заголовок 1 Знак Знак Знак1,Заголовок 1 Знак Знак Знак Знак1,Document Header1 Знак,H1 Знак,Заголовок 1 Знак2 Знак Знак,Заголовок 1 Знак1 Знак Знак Знак,Заголовок 1 Знак Знак1 Знак Знак Знак,Заголовок 1 Знак Знак2 Знак Знак"/>
    <w:link w:val="13"/>
    <w:uiPriority w:val="99"/>
    <w:locked/>
    <w:rsid w:val="007B7837"/>
    <w:rPr>
      <w:rFonts w:ascii="Times New Roman CYR" w:hAnsi="Times New Roman CYR" w:cs="Times New Roman"/>
      <w:b/>
      <w:sz w:val="24"/>
      <w:lang w:eastAsia="ru-RU"/>
    </w:rPr>
  </w:style>
  <w:style w:type="character" w:customStyle="1" w:styleId="Heading2Char">
    <w:name w:val="Heading 2 Char"/>
    <w:aliases w:val="Знак2 Char,Знак2 Знак Char,H2 Char,h2 Char,h21 Char,5 Char,Заголовок пункта (1.1) Char,222 Char,Reset numbering Char,Заголовок 21 Char,Numbered text 3 Char,21 Char,22 Char,23 Char,24 Char,25 Char,211 Char,221 Char,231 Char,26 Char,27 Char"/>
    <w:uiPriority w:val="9"/>
    <w:semiHidden/>
    <w:rsid w:val="00BF63D5"/>
    <w:rPr>
      <w:rFonts w:ascii="Cambria" w:eastAsia="Times New Roman" w:hAnsi="Cambria" w:cs="Times New Roman"/>
      <w:b/>
      <w:bCs/>
      <w:i/>
      <w:iCs/>
      <w:sz w:val="28"/>
      <w:szCs w:val="28"/>
    </w:rPr>
  </w:style>
  <w:style w:type="character" w:customStyle="1" w:styleId="30">
    <w:name w:val="Заголовок 3 Знак"/>
    <w:aliases w:val="Знак Знак,Заголовок 31 Знак Знак Знак,Заголовок 31 Знак,Знак3 Знак"/>
    <w:link w:val="3"/>
    <w:uiPriority w:val="99"/>
    <w:locked/>
    <w:rsid w:val="00FB6CF0"/>
    <w:rPr>
      <w:rFonts w:ascii="Times New Roman" w:hAnsi="Times New Roman" w:cs="Times New Roman"/>
      <w:b/>
      <w:sz w:val="24"/>
    </w:rPr>
  </w:style>
  <w:style w:type="character" w:customStyle="1" w:styleId="40">
    <w:name w:val="Заголовок 4 Знак"/>
    <w:link w:val="4"/>
    <w:uiPriority w:val="99"/>
    <w:locked/>
    <w:rsid w:val="008A0E70"/>
    <w:rPr>
      <w:rFonts w:ascii="Calibri" w:hAnsi="Calibri" w:cs="Times New Roman"/>
      <w:b/>
      <w:sz w:val="28"/>
      <w:lang w:eastAsia="ru-RU"/>
    </w:rPr>
  </w:style>
  <w:style w:type="character" w:customStyle="1" w:styleId="51">
    <w:name w:val="Заголовок 5 Знак"/>
    <w:link w:val="50"/>
    <w:uiPriority w:val="99"/>
    <w:locked/>
    <w:rsid w:val="008A0E70"/>
    <w:rPr>
      <w:rFonts w:ascii="Calibri" w:hAnsi="Calibri" w:cs="Times New Roman"/>
      <w:b/>
      <w:i/>
      <w:sz w:val="26"/>
      <w:lang w:eastAsia="ru-RU"/>
    </w:rPr>
  </w:style>
  <w:style w:type="character" w:customStyle="1" w:styleId="60">
    <w:name w:val="Заголовок 6 Знак"/>
    <w:link w:val="6"/>
    <w:uiPriority w:val="99"/>
    <w:locked/>
    <w:rsid w:val="008A0E70"/>
    <w:rPr>
      <w:rFonts w:ascii="Calibri" w:hAnsi="Calibri" w:cs="Times New Roman"/>
      <w:b/>
      <w:sz w:val="20"/>
      <w:lang w:eastAsia="ru-RU"/>
    </w:rPr>
  </w:style>
  <w:style w:type="character" w:customStyle="1" w:styleId="73">
    <w:name w:val="Заголовок 7 Знак"/>
    <w:link w:val="72"/>
    <w:uiPriority w:val="99"/>
    <w:locked/>
    <w:rsid w:val="008A0E70"/>
    <w:rPr>
      <w:rFonts w:ascii="Calibri" w:hAnsi="Calibri" w:cs="Times New Roman"/>
      <w:sz w:val="24"/>
      <w:lang w:eastAsia="ru-RU"/>
    </w:rPr>
  </w:style>
  <w:style w:type="character" w:customStyle="1" w:styleId="80">
    <w:name w:val="Заголовок 8 Знак"/>
    <w:link w:val="8"/>
    <w:uiPriority w:val="99"/>
    <w:locked/>
    <w:rsid w:val="008A0E70"/>
    <w:rPr>
      <w:rFonts w:ascii="Calibri" w:hAnsi="Calibri" w:cs="Times New Roman"/>
      <w:i/>
      <w:sz w:val="24"/>
      <w:lang w:eastAsia="ru-RU"/>
    </w:rPr>
  </w:style>
  <w:style w:type="character" w:customStyle="1" w:styleId="90">
    <w:name w:val="Заголовок 9 Знак"/>
    <w:link w:val="9"/>
    <w:uiPriority w:val="99"/>
    <w:locked/>
    <w:rsid w:val="008A0E70"/>
    <w:rPr>
      <w:rFonts w:ascii="Cambria" w:hAnsi="Cambria" w:cs="Times New Roman"/>
      <w:sz w:val="20"/>
      <w:lang w:eastAsia="ru-RU"/>
    </w:rPr>
  </w:style>
  <w:style w:type="character" w:customStyle="1" w:styleId="Heading2Char14">
    <w:name w:val="Heading 2 Char14"/>
    <w:aliases w:val="Знак2 Char14,Знак2 Знак Char14,H2 Char14,h2 Char14,h21 Char14,5 Char14,Заголовок пункта (1.1) Char14,222 Char14,Reset numbering Char14,Заголовок 21 Char14,Numbered text 3 Char14,21 Char14,22 Char14,23 Char14,24 Char14,25 Char14,26 Char5"/>
    <w:uiPriority w:val="99"/>
    <w:semiHidden/>
    <w:locked/>
    <w:rPr>
      <w:rFonts w:ascii="Cambria" w:hAnsi="Cambria" w:cs="Times New Roman"/>
      <w:b/>
      <w:bCs/>
      <w:i/>
      <w:iCs/>
      <w:sz w:val="28"/>
      <w:szCs w:val="28"/>
    </w:rPr>
  </w:style>
  <w:style w:type="character" w:customStyle="1" w:styleId="Heading2Char13">
    <w:name w:val="Heading 2 Char13"/>
    <w:aliases w:val="Знак2 Char13,Знак2 Знак Char13,H2 Char13,h2 Char13,h21 Char13,5 Char13,Заголовок пункта (1.1) Char13,222 Char13,Reset numbering Char13,Заголовок 21 Char13,Numbered text 3 Char13,21 Char13,22 Char13,23 Char13,24 Char13,25 Char13,26 Char4"/>
    <w:uiPriority w:val="99"/>
    <w:semiHidden/>
    <w:rsid w:val="00B86DA6"/>
    <w:rPr>
      <w:rFonts w:ascii="Cambria" w:hAnsi="Cambria"/>
      <w:b/>
      <w:i/>
      <w:sz w:val="28"/>
    </w:rPr>
  </w:style>
  <w:style w:type="character" w:customStyle="1" w:styleId="Heading2Char12">
    <w:name w:val="Heading 2 Char12"/>
    <w:aliases w:val="Знак2 Char12,Знак2 Знак Char12,H2 Char12,h2 Char12,h21 Char12,5 Char12,Заголовок пункта (1.1) Char12,222 Char12,Reset numbering Char12,Заголовок 21 Char12,Numbered text 3 Char12,21 Char12,22 Char12,23 Char12,24 Char12,25 Char12,26 Char3"/>
    <w:uiPriority w:val="99"/>
    <w:semiHidden/>
    <w:locked/>
    <w:rsid w:val="00FE4320"/>
    <w:rPr>
      <w:rFonts w:ascii="Cambria" w:hAnsi="Cambria"/>
      <w:b/>
      <w:i/>
      <w:sz w:val="28"/>
    </w:rPr>
  </w:style>
  <w:style w:type="character" w:customStyle="1" w:styleId="Heading2Char11">
    <w:name w:val="Heading 2 Char11"/>
    <w:aliases w:val="Знак2 Char11,Знак2 Знак Char11,H2 Char11,h2 Char11,h21 Char11,5 Char11,Заголовок пункта (1.1) Char11,222 Char11,Reset numbering Char11,Заголовок 21 Char11,Numbered text 3 Char11,21 Char11,22 Char11,23 Char11,24 Char11,25 Char11,26 Char2"/>
    <w:uiPriority w:val="99"/>
    <w:semiHidden/>
    <w:locked/>
    <w:rsid w:val="005D0FCC"/>
    <w:rPr>
      <w:rFonts w:ascii="Cambria" w:hAnsi="Cambria"/>
      <w:b/>
      <w:i/>
      <w:sz w:val="28"/>
    </w:rPr>
  </w:style>
  <w:style w:type="character" w:customStyle="1" w:styleId="Heading2Char10">
    <w:name w:val="Heading 2 Char10"/>
    <w:aliases w:val="Знак2 Char10,Знак2 Знак Char10,H2 Char10,h2 Char10,h21 Char10,5 Char10,Заголовок пункта (1.1) Char10,222 Char10,Reset numbering Char10,Заголовок 21 Char10,Numbered text 3 Char10,21 Char10,22 Char10,23 Char10,24 Char10,25 Char10,26 Char1"/>
    <w:uiPriority w:val="99"/>
    <w:semiHidden/>
    <w:locked/>
    <w:rsid w:val="00D804B1"/>
    <w:rPr>
      <w:rFonts w:ascii="Cambria" w:hAnsi="Cambria"/>
      <w:b/>
      <w:i/>
      <w:sz w:val="28"/>
    </w:rPr>
  </w:style>
  <w:style w:type="character" w:customStyle="1" w:styleId="Heading2Char9">
    <w:name w:val="Heading 2 Char9"/>
    <w:aliases w:val="Знак2 Char9,Знак2 Знак Char9,H2 Char9,h2 Char9,h21 Char9,5 Char9,Заголовок пункта (1.1) Char9,222 Char9,Reset numbering Char9,Заголовок 21 Char9,Numbered text 3 Char9,21 Char9,22 Char9,23 Char9,24 Char9,25 Char9,211 Char9,221 Char9"/>
    <w:uiPriority w:val="99"/>
    <w:semiHidden/>
    <w:locked/>
    <w:rsid w:val="00095BD6"/>
    <w:rPr>
      <w:rFonts w:ascii="Cambria" w:hAnsi="Cambria"/>
      <w:b/>
      <w:i/>
      <w:sz w:val="28"/>
    </w:rPr>
  </w:style>
  <w:style w:type="character" w:customStyle="1" w:styleId="Heading2Char8">
    <w:name w:val="Heading 2 Char8"/>
    <w:aliases w:val="Знак2 Char8,Знак2 Знак Char8,H2 Char8,h2 Char8,h21 Char8,5 Char8,Заголовок пункта (1.1) Char8,222 Char8,Reset numbering Char8,Заголовок 21 Char8,Numbered text 3 Char8,21 Char8,22 Char8,23 Char8,24 Char8,25 Char8,211 Char8,221 Char8"/>
    <w:uiPriority w:val="99"/>
    <w:semiHidden/>
    <w:locked/>
    <w:rsid w:val="0056171A"/>
    <w:rPr>
      <w:rFonts w:ascii="Cambria" w:hAnsi="Cambria"/>
      <w:b/>
      <w:i/>
      <w:sz w:val="28"/>
    </w:rPr>
  </w:style>
  <w:style w:type="character" w:customStyle="1" w:styleId="20">
    <w:name w:val="Заголовок 2 Знак"/>
    <w:aliases w:val="Знак2 Знак1,Знак2 Знак Знак,H2 Знак,h2 Знак,h21 Знак,5 Знак,Заголовок пункта (1.1) Знак,222 Знак,Reset numbering Знак,Заголовок 21 Знак,Numbered text 3 Знак,21 Знак,22 Знак,23 Знак,24 Знак,25 Знак,211 Знак,221 Знак,231 Знак,26 Знак"/>
    <w:link w:val="2"/>
    <w:uiPriority w:val="99"/>
    <w:locked/>
    <w:rsid w:val="005B7A1B"/>
    <w:rPr>
      <w:rFonts w:ascii="Times New Roman CYR" w:hAnsi="Times New Roman CYR"/>
      <w:b/>
      <w:sz w:val="24"/>
      <w:lang w:eastAsia="ru-RU"/>
    </w:rPr>
  </w:style>
  <w:style w:type="character" w:customStyle="1" w:styleId="a7">
    <w:name w:val="Гипертекстовая ссылка"/>
    <w:uiPriority w:val="99"/>
    <w:rsid w:val="00C34A16"/>
    <w:rPr>
      <w:color w:val="106BBE"/>
    </w:rPr>
  </w:style>
  <w:style w:type="paragraph" w:customStyle="1" w:styleId="a8">
    <w:name w:val="Знак Знак Знак Знак Знак Знак Знак"/>
    <w:basedOn w:val="a2"/>
    <w:uiPriority w:val="99"/>
    <w:rsid w:val="007B7837"/>
    <w:pPr>
      <w:widowControl/>
      <w:tabs>
        <w:tab w:val="num" w:pos="360"/>
      </w:tabs>
      <w:autoSpaceDE/>
      <w:autoSpaceDN/>
      <w:adjustRightInd/>
      <w:spacing w:after="160" w:line="240" w:lineRule="exact"/>
      <w:ind w:firstLine="0"/>
      <w:jc w:val="left"/>
    </w:pPr>
    <w:rPr>
      <w:rFonts w:ascii="Verdana" w:hAnsi="Verdana" w:cs="Verdana"/>
      <w:sz w:val="20"/>
      <w:szCs w:val="20"/>
      <w:lang w:val="en-US" w:eastAsia="en-US"/>
    </w:rPr>
  </w:style>
  <w:style w:type="paragraph" w:styleId="a9">
    <w:name w:val="Balloon Text"/>
    <w:basedOn w:val="a2"/>
    <w:link w:val="aa"/>
    <w:uiPriority w:val="99"/>
    <w:semiHidden/>
    <w:rsid w:val="007B7837"/>
    <w:rPr>
      <w:rFonts w:ascii="Tahoma" w:eastAsia="Calibri" w:hAnsi="Tahoma" w:cs="Times New Roman"/>
      <w:sz w:val="16"/>
      <w:szCs w:val="16"/>
    </w:rPr>
  </w:style>
  <w:style w:type="character" w:customStyle="1" w:styleId="aa">
    <w:name w:val="Текст выноски Знак"/>
    <w:link w:val="a9"/>
    <w:uiPriority w:val="99"/>
    <w:locked/>
    <w:rsid w:val="007B7837"/>
    <w:rPr>
      <w:rFonts w:ascii="Tahoma" w:hAnsi="Tahoma" w:cs="Times New Roman"/>
      <w:sz w:val="16"/>
      <w:lang w:eastAsia="ru-RU"/>
    </w:rPr>
  </w:style>
  <w:style w:type="paragraph" w:styleId="16">
    <w:name w:val="toc 1"/>
    <w:basedOn w:val="a2"/>
    <w:next w:val="a2"/>
    <w:link w:val="17"/>
    <w:autoRedefine/>
    <w:uiPriority w:val="39"/>
    <w:rsid w:val="007E71AF"/>
    <w:pPr>
      <w:widowControl/>
      <w:tabs>
        <w:tab w:val="left" w:pos="240"/>
        <w:tab w:val="left" w:pos="840"/>
        <w:tab w:val="right" w:leader="dot" w:pos="10206"/>
      </w:tabs>
      <w:autoSpaceDE/>
      <w:autoSpaceDN/>
      <w:adjustRightInd/>
      <w:spacing w:line="360" w:lineRule="auto"/>
      <w:ind w:firstLine="0"/>
      <w:contextualSpacing/>
      <w:outlineLvl w:val="0"/>
    </w:pPr>
    <w:rPr>
      <w:rFonts w:ascii="Times New Roman" w:eastAsia="Calibri" w:hAnsi="Times New Roman" w:cs="Times New Roman"/>
      <w:szCs w:val="20"/>
    </w:rPr>
  </w:style>
  <w:style w:type="character" w:styleId="ab">
    <w:name w:val="Hyperlink"/>
    <w:uiPriority w:val="99"/>
    <w:rsid w:val="007B7837"/>
    <w:rPr>
      <w:rFonts w:cs="Times New Roman"/>
      <w:color w:val="0000FF"/>
      <w:u w:val="single"/>
    </w:rPr>
  </w:style>
  <w:style w:type="character" w:customStyle="1" w:styleId="17">
    <w:name w:val="Оглавление 1 Знак"/>
    <w:link w:val="16"/>
    <w:uiPriority w:val="39"/>
    <w:locked/>
    <w:rsid w:val="007E71AF"/>
    <w:rPr>
      <w:rFonts w:ascii="Times New Roman" w:hAnsi="Times New Roman"/>
      <w:sz w:val="24"/>
    </w:rPr>
  </w:style>
  <w:style w:type="paragraph" w:styleId="ac">
    <w:name w:val="TOC Heading"/>
    <w:basedOn w:val="13"/>
    <w:next w:val="a2"/>
    <w:uiPriority w:val="99"/>
    <w:qFormat/>
    <w:rsid w:val="00B61322"/>
    <w:pPr>
      <w:keepNext/>
      <w:keepLines/>
      <w:widowControl/>
      <w:autoSpaceDE/>
      <w:autoSpaceDN/>
      <w:adjustRightInd/>
      <w:spacing w:before="480" w:line="276" w:lineRule="auto"/>
      <w:ind w:firstLine="0"/>
      <w:jc w:val="left"/>
      <w:outlineLvl w:val="9"/>
    </w:pPr>
    <w:rPr>
      <w:rFonts w:ascii="Cambria" w:hAnsi="Cambria"/>
      <w:bCs/>
      <w:color w:val="365F91"/>
      <w:sz w:val="28"/>
      <w:szCs w:val="28"/>
    </w:rPr>
  </w:style>
  <w:style w:type="paragraph" w:styleId="21">
    <w:name w:val="toc 2"/>
    <w:basedOn w:val="a2"/>
    <w:next w:val="a2"/>
    <w:link w:val="22"/>
    <w:autoRedefine/>
    <w:uiPriority w:val="39"/>
    <w:rsid w:val="007E71AF"/>
    <w:pPr>
      <w:spacing w:line="360" w:lineRule="auto"/>
      <w:ind w:left="238" w:firstLine="0"/>
    </w:pPr>
    <w:rPr>
      <w:rFonts w:eastAsia="Calibri" w:cs="Times New Roman"/>
      <w:szCs w:val="20"/>
    </w:rPr>
  </w:style>
  <w:style w:type="paragraph" w:styleId="31">
    <w:name w:val="toc 3"/>
    <w:basedOn w:val="a2"/>
    <w:next w:val="a2"/>
    <w:autoRedefine/>
    <w:uiPriority w:val="99"/>
    <w:semiHidden/>
    <w:rsid w:val="007E71AF"/>
    <w:pPr>
      <w:widowControl/>
      <w:autoSpaceDE/>
      <w:autoSpaceDN/>
      <w:adjustRightInd/>
      <w:spacing w:line="360" w:lineRule="auto"/>
      <w:ind w:left="442" w:firstLine="0"/>
      <w:jc w:val="left"/>
    </w:pPr>
    <w:rPr>
      <w:rFonts w:ascii="Times New Roman" w:hAnsi="Times New Roman" w:cs="Times New Roman"/>
      <w:szCs w:val="22"/>
    </w:rPr>
  </w:style>
  <w:style w:type="paragraph" w:customStyle="1" w:styleId="Default">
    <w:name w:val="Default"/>
    <w:uiPriority w:val="99"/>
    <w:rsid w:val="00E67D15"/>
    <w:pPr>
      <w:autoSpaceDE w:val="0"/>
      <w:autoSpaceDN w:val="0"/>
      <w:adjustRightInd w:val="0"/>
    </w:pPr>
    <w:rPr>
      <w:rFonts w:ascii="Times New Roman" w:hAnsi="Times New Roman"/>
      <w:color w:val="000000"/>
      <w:sz w:val="24"/>
      <w:szCs w:val="24"/>
      <w:lang w:eastAsia="en-US"/>
    </w:rPr>
  </w:style>
  <w:style w:type="table" w:styleId="ad">
    <w:name w:val="Table Grid"/>
    <w:basedOn w:val="a5"/>
    <w:uiPriority w:val="99"/>
    <w:rsid w:val="00E67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3">
    <w:name w:val="List Paragraph"/>
    <w:basedOn w:val="a2"/>
    <w:link w:val="ae"/>
    <w:uiPriority w:val="99"/>
    <w:qFormat/>
    <w:rsid w:val="005D2D59"/>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ConsPlusNormal">
    <w:name w:val="ConsPlusNormal"/>
    <w:link w:val="ConsPlusNormal0"/>
    <w:uiPriority w:val="99"/>
    <w:rsid w:val="005D2D59"/>
    <w:pPr>
      <w:widowControl w:val="0"/>
      <w:autoSpaceDE w:val="0"/>
      <w:autoSpaceDN w:val="0"/>
    </w:pPr>
    <w:rPr>
      <w:rFonts w:ascii="Times New Roman" w:hAnsi="Times New Roman"/>
      <w:sz w:val="22"/>
      <w:szCs w:val="22"/>
    </w:rPr>
  </w:style>
  <w:style w:type="paragraph" w:customStyle="1" w:styleId="32">
    <w:name w:val="Обычный3"/>
    <w:uiPriority w:val="99"/>
    <w:rsid w:val="005D2D59"/>
    <w:pPr>
      <w:spacing w:before="100" w:after="100"/>
    </w:pPr>
    <w:rPr>
      <w:rFonts w:ascii="Times New Roman" w:eastAsia="Times New Roman" w:hAnsi="Times New Roman"/>
      <w:sz w:val="24"/>
      <w:szCs w:val="24"/>
    </w:rPr>
  </w:style>
  <w:style w:type="character" w:styleId="af">
    <w:name w:val="annotation reference"/>
    <w:uiPriority w:val="99"/>
    <w:semiHidden/>
    <w:rsid w:val="005D2D59"/>
    <w:rPr>
      <w:rFonts w:cs="Times New Roman"/>
      <w:sz w:val="16"/>
    </w:rPr>
  </w:style>
  <w:style w:type="paragraph" w:styleId="af0">
    <w:name w:val="annotation text"/>
    <w:basedOn w:val="a2"/>
    <w:link w:val="af1"/>
    <w:uiPriority w:val="99"/>
    <w:semiHidden/>
    <w:rsid w:val="005D2D59"/>
    <w:pPr>
      <w:widowControl/>
      <w:autoSpaceDE/>
      <w:autoSpaceDN/>
      <w:adjustRightInd/>
      <w:spacing w:line="360" w:lineRule="auto"/>
      <w:ind w:firstLine="680"/>
    </w:pPr>
    <w:rPr>
      <w:rFonts w:ascii="Calibri" w:eastAsia="Calibri" w:hAnsi="Calibri" w:cs="Times New Roman"/>
      <w:sz w:val="20"/>
      <w:szCs w:val="20"/>
    </w:rPr>
  </w:style>
  <w:style w:type="character" w:customStyle="1" w:styleId="af1">
    <w:name w:val="Текст примечания Знак"/>
    <w:link w:val="af0"/>
    <w:uiPriority w:val="99"/>
    <w:locked/>
    <w:rsid w:val="005D2D59"/>
    <w:rPr>
      <w:rFonts w:ascii="Calibri" w:hAnsi="Calibri" w:cs="Times New Roman"/>
      <w:sz w:val="20"/>
      <w:lang w:eastAsia="ru-RU"/>
    </w:rPr>
  </w:style>
  <w:style w:type="paragraph" w:customStyle="1" w:styleId="5">
    <w:name w:val="Стиль5"/>
    <w:basedOn w:val="2"/>
    <w:autoRedefine/>
    <w:uiPriority w:val="99"/>
    <w:rsid w:val="005D2D59"/>
    <w:pPr>
      <w:keepNext/>
      <w:widowControl/>
      <w:numPr>
        <w:numId w:val="1"/>
      </w:numPr>
      <w:tabs>
        <w:tab w:val="clear" w:pos="360"/>
      </w:tabs>
      <w:autoSpaceDE/>
      <w:autoSpaceDN/>
      <w:adjustRightInd/>
      <w:spacing w:before="360" w:line="240" w:lineRule="auto"/>
      <w:ind w:left="709" w:firstLine="709"/>
      <w:jc w:val="center"/>
    </w:pPr>
    <w:rPr>
      <w:rFonts w:ascii="Arial" w:hAnsi="Arial" w:cs="Arial"/>
      <w:b w:val="0"/>
      <w:bCs/>
      <w:i/>
      <w:iCs/>
      <w:sz w:val="20"/>
    </w:rPr>
  </w:style>
  <w:style w:type="paragraph" w:styleId="af2">
    <w:name w:val="header"/>
    <w:aliases w:val="Знак5,hd,Guideline,ВерхКолонтитул"/>
    <w:basedOn w:val="a2"/>
    <w:link w:val="af3"/>
    <w:uiPriority w:val="99"/>
    <w:rsid w:val="005D2D59"/>
    <w:pPr>
      <w:widowControl/>
      <w:tabs>
        <w:tab w:val="center" w:pos="4677"/>
        <w:tab w:val="right" w:pos="9355"/>
      </w:tabs>
      <w:autoSpaceDE/>
      <w:autoSpaceDN/>
      <w:adjustRightInd/>
      <w:ind w:firstLine="0"/>
      <w:jc w:val="left"/>
    </w:pPr>
    <w:rPr>
      <w:rFonts w:ascii="Calibri" w:eastAsia="Calibri" w:hAnsi="Calibri" w:cs="Times New Roman"/>
      <w:sz w:val="20"/>
      <w:szCs w:val="20"/>
    </w:rPr>
  </w:style>
  <w:style w:type="character" w:customStyle="1" w:styleId="af3">
    <w:name w:val="Верхний колонтитул Знак"/>
    <w:aliases w:val="Знак5 Знак,hd Знак,Guideline Знак,ВерхКолонтитул Знак"/>
    <w:link w:val="af2"/>
    <w:uiPriority w:val="99"/>
    <w:locked/>
    <w:rsid w:val="005D2D59"/>
    <w:rPr>
      <w:rFonts w:cs="Times New Roman"/>
    </w:rPr>
  </w:style>
  <w:style w:type="paragraph" w:styleId="af4">
    <w:name w:val="footer"/>
    <w:basedOn w:val="a2"/>
    <w:link w:val="af5"/>
    <w:uiPriority w:val="99"/>
    <w:rsid w:val="005D2D59"/>
    <w:pPr>
      <w:widowControl/>
      <w:tabs>
        <w:tab w:val="center" w:pos="4677"/>
        <w:tab w:val="right" w:pos="9355"/>
      </w:tabs>
      <w:autoSpaceDE/>
      <w:autoSpaceDN/>
      <w:adjustRightInd/>
      <w:ind w:firstLine="0"/>
      <w:jc w:val="left"/>
    </w:pPr>
    <w:rPr>
      <w:rFonts w:ascii="Calibri" w:eastAsia="Calibri" w:hAnsi="Calibri" w:cs="Times New Roman"/>
      <w:sz w:val="20"/>
      <w:szCs w:val="20"/>
    </w:rPr>
  </w:style>
  <w:style w:type="character" w:customStyle="1" w:styleId="af5">
    <w:name w:val="Нижний колонтитул Знак"/>
    <w:link w:val="af4"/>
    <w:uiPriority w:val="99"/>
    <w:locked/>
    <w:rsid w:val="005D2D59"/>
    <w:rPr>
      <w:rFonts w:cs="Times New Roman"/>
    </w:rPr>
  </w:style>
  <w:style w:type="paragraph" w:customStyle="1" w:styleId="ConsPlusTitle">
    <w:name w:val="ConsPlusTitle"/>
    <w:uiPriority w:val="99"/>
    <w:rsid w:val="005D2D59"/>
    <w:pPr>
      <w:widowControl w:val="0"/>
      <w:autoSpaceDE w:val="0"/>
      <w:autoSpaceDN w:val="0"/>
      <w:adjustRightInd w:val="0"/>
    </w:pPr>
    <w:rPr>
      <w:rFonts w:ascii="Arial" w:eastAsia="Times New Roman" w:hAnsi="Arial" w:cs="Arial"/>
      <w:b/>
      <w:bCs/>
      <w:sz w:val="24"/>
      <w:szCs w:val="24"/>
    </w:rPr>
  </w:style>
  <w:style w:type="paragraph" w:styleId="23">
    <w:name w:val="Body Text 2"/>
    <w:aliases w:val="Надин стиль"/>
    <w:basedOn w:val="a2"/>
    <w:link w:val="24"/>
    <w:uiPriority w:val="99"/>
    <w:rsid w:val="005D2D59"/>
    <w:pPr>
      <w:widowControl/>
      <w:autoSpaceDE/>
      <w:autoSpaceDN/>
      <w:adjustRightInd/>
      <w:ind w:firstLine="0"/>
    </w:pPr>
    <w:rPr>
      <w:rFonts w:ascii="Arial" w:eastAsia="Calibri" w:hAnsi="Arial" w:cs="Times New Roman"/>
    </w:rPr>
  </w:style>
  <w:style w:type="character" w:customStyle="1" w:styleId="24">
    <w:name w:val="Основной текст 2 Знак"/>
    <w:aliases w:val="Надин стиль Знак"/>
    <w:link w:val="23"/>
    <w:uiPriority w:val="99"/>
    <w:locked/>
    <w:rsid w:val="005D2D59"/>
    <w:rPr>
      <w:rFonts w:ascii="Arial" w:hAnsi="Arial" w:cs="Times New Roman"/>
      <w:sz w:val="24"/>
      <w:lang w:eastAsia="ru-RU"/>
    </w:rPr>
  </w:style>
  <w:style w:type="paragraph" w:styleId="af6">
    <w:name w:val="footnote text"/>
    <w:aliases w:val="Schriftart: 9 pt,Schriftart: 10 pt,Schriftart: 8 pt,Текст сноски Знак1 Знак,Текст сноски Знак Знак Знак,Footnote Text Char Знак Знак,Footnote Text Char Знак,single space,Текст сноски-FN,Table_Footnote_last"/>
    <w:basedOn w:val="a2"/>
    <w:link w:val="af7"/>
    <w:uiPriority w:val="99"/>
    <w:rsid w:val="005D2D59"/>
    <w:pPr>
      <w:ind w:firstLine="709"/>
    </w:pPr>
    <w:rPr>
      <w:rFonts w:ascii="Times New Roman" w:eastAsia="Calibri" w:hAnsi="Times New Roman" w:cs="Times New Roman"/>
      <w:sz w:val="20"/>
      <w:szCs w:val="20"/>
    </w:rPr>
  </w:style>
  <w:style w:type="character" w:customStyle="1" w:styleId="FootnoteTextChar">
    <w:name w:val="Footnote Text Char"/>
    <w:aliases w:val="Schriftart: 9 pt Char,Schriftart: 10 pt Char,Schriftart: 8 pt Char,Текст сноски Знак1 Знак Char,Текст сноски Знак Знак Знак Char,Footnote Text Char Знак Знак Char,Footnote Text Char Знак Char,single space Char,Текст сноски-FN Char"/>
    <w:uiPriority w:val="99"/>
    <w:semiHidden/>
    <w:locked/>
    <w:rsid w:val="008A0E70"/>
    <w:rPr>
      <w:rFonts w:cs="Times New Roman"/>
      <w:sz w:val="20"/>
    </w:rPr>
  </w:style>
  <w:style w:type="character" w:customStyle="1" w:styleId="af7">
    <w:name w:val="Текст сноски Знак"/>
    <w:aliases w:val="Schriftart: 9 pt Знак1,Schriftart: 10 pt Знак1,Schriftart: 8 pt Знак1,Текст сноски Знак1 Знак Знак1,Текст сноски Знак Знак Знак Знак1,Footnote Text Char Знак Знак Знак1,Footnote Text Char Знак Знак2,single space Знак1"/>
    <w:link w:val="af6"/>
    <w:uiPriority w:val="99"/>
    <w:locked/>
    <w:rsid w:val="005D2D59"/>
    <w:rPr>
      <w:rFonts w:ascii="Times New Roman" w:hAnsi="Times New Roman"/>
      <w:sz w:val="20"/>
      <w:lang w:eastAsia="ru-RU"/>
    </w:rPr>
  </w:style>
  <w:style w:type="character" w:styleId="af8">
    <w:name w:val="footnote reference"/>
    <w:uiPriority w:val="99"/>
    <w:rsid w:val="005D2D59"/>
    <w:rPr>
      <w:rFonts w:cs="Times New Roman"/>
      <w:vertAlign w:val="superscript"/>
    </w:rPr>
  </w:style>
  <w:style w:type="character" w:customStyle="1" w:styleId="Heading2Char7">
    <w:name w:val="Heading 2 Char7"/>
    <w:aliases w:val="Знак2 Char7,Знак2 Знак Char7,H2 Char7,h2 Char7,h21 Char7,5 Char7,Заголовок пункта (1.1) Char7,222 Char7,Reset numbering Char7,Заголовок 21 Char7,Numbered text 3 Char7,21 Char7,22 Char7,23 Char7,24 Char7,25 Char7,211 Char7,221 Char7"/>
    <w:uiPriority w:val="99"/>
    <w:semiHidden/>
    <w:rsid w:val="008A0E70"/>
    <w:rPr>
      <w:rFonts w:ascii="Cambria" w:hAnsi="Cambria"/>
      <w:b/>
      <w:i/>
      <w:sz w:val="28"/>
    </w:rPr>
  </w:style>
  <w:style w:type="character" w:customStyle="1" w:styleId="Heading2Char6">
    <w:name w:val="Heading 2 Char6"/>
    <w:aliases w:val="Знак2 Char6,Знак2 Знак Char6,H2 Char6,h2 Char6,h21 Char6,5 Char6,Заголовок пункта (1.1) Char6,222 Char6,Reset numbering Char6,Заголовок 21 Char6,Numbered text 3 Char6,21 Char6,22 Char6,23 Char6,24 Char6,25 Char6,211 Char6,221 Char6"/>
    <w:uiPriority w:val="99"/>
    <w:semiHidden/>
    <w:locked/>
    <w:rsid w:val="008A0E70"/>
    <w:rPr>
      <w:rFonts w:ascii="Cambria" w:hAnsi="Cambria"/>
      <w:b/>
      <w:i/>
      <w:sz w:val="28"/>
    </w:rPr>
  </w:style>
  <w:style w:type="character" w:customStyle="1" w:styleId="Heading2Char5">
    <w:name w:val="Heading 2 Char5"/>
    <w:aliases w:val="Знак2 Char5,Знак2 Знак Char5,H2 Char5,h2 Char5,h21 Char5,5 Char5,Заголовок пункта (1.1) Char5,222 Char5,Reset numbering Char5,Заголовок 21 Char5,Numbered text 3 Char5,21 Char5,22 Char5,23 Char5,24 Char5,25 Char5,211 Char5,221 Char5"/>
    <w:uiPriority w:val="99"/>
    <w:semiHidden/>
    <w:rsid w:val="008A0E70"/>
    <w:rPr>
      <w:rFonts w:ascii="Cambria" w:hAnsi="Cambria"/>
      <w:b/>
      <w:i/>
      <w:sz w:val="28"/>
    </w:rPr>
  </w:style>
  <w:style w:type="paragraph" w:styleId="af9">
    <w:name w:val="Body Text"/>
    <w:aliases w:val="Основной текст Знак Знак Знак,Основной текст Знак Знак Знак Знак,Основной текст Знак Знак,Основной текст Знак Знак  Знак Знак,Основной текст Знак Знак Знак Знак Знак Знак Знак,Основной текст Знак Знак Знак Знак Знак Знак Знак Знак Знак,Ch"/>
    <w:basedOn w:val="a2"/>
    <w:link w:val="afa"/>
    <w:uiPriority w:val="99"/>
    <w:rsid w:val="008A0E70"/>
    <w:pPr>
      <w:widowControl/>
      <w:autoSpaceDE/>
      <w:autoSpaceDN/>
      <w:adjustRightInd/>
      <w:spacing w:after="120"/>
      <w:ind w:firstLine="0"/>
      <w:jc w:val="left"/>
    </w:pPr>
    <w:rPr>
      <w:rFonts w:ascii="Calibri" w:eastAsia="Calibri" w:hAnsi="Calibri" w:cs="Times New Roman"/>
      <w:sz w:val="20"/>
      <w:szCs w:val="20"/>
    </w:rPr>
  </w:style>
  <w:style w:type="character" w:customStyle="1" w:styleId="afa">
    <w:name w:val="Основной текст Знак"/>
    <w:aliases w:val="Основной текст Знак Знак Знак Знак1,Основной текст Знак Знак Знак Знак Знак,Основной текст Знак Знак Знак1,Основной текст Знак Знак  Знак Знак Знак,Основной текст Знак Знак Знак Знак Знак Знак Знак Знак,Ch Знак"/>
    <w:link w:val="af9"/>
    <w:uiPriority w:val="99"/>
    <w:locked/>
    <w:rsid w:val="008A0E70"/>
    <w:rPr>
      <w:rFonts w:ascii="Calibri" w:hAnsi="Calibri" w:cs="Times New Roman"/>
      <w:sz w:val="20"/>
      <w:lang w:eastAsia="ru-RU"/>
    </w:rPr>
  </w:style>
  <w:style w:type="table" w:customStyle="1" w:styleId="18">
    <w:name w:val="Сетка таблицы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List"/>
    <w:basedOn w:val="a2"/>
    <w:uiPriority w:val="99"/>
    <w:rsid w:val="008A0E70"/>
    <w:pPr>
      <w:autoSpaceDE/>
      <w:autoSpaceDN/>
      <w:adjustRightInd/>
      <w:ind w:left="283" w:hanging="283"/>
      <w:jc w:val="left"/>
    </w:pPr>
    <w:rPr>
      <w:rFonts w:ascii="Calibri" w:hAnsi="Calibri" w:cs="Calibri"/>
      <w:sz w:val="20"/>
      <w:szCs w:val="20"/>
    </w:rPr>
  </w:style>
  <w:style w:type="character" w:customStyle="1" w:styleId="grame">
    <w:name w:val="grame"/>
    <w:uiPriority w:val="99"/>
    <w:rsid w:val="008A0E70"/>
  </w:style>
  <w:style w:type="paragraph" w:styleId="afc">
    <w:name w:val="Plain Text"/>
    <w:aliases w:val="Текст Знак Знак Знак Знак Знак Знак Знак Знак Знак Знак,Òåêñò Çíàê Çíàê Çíàê Çíàê Çíàê Çíàê Çíàê Çíàê Çíàê Çíàê,Текст Знак Знак Знак Знàê Çíàê Çíàê Çíàê Çíàê Çíàê Çíàê"/>
    <w:basedOn w:val="a2"/>
    <w:link w:val="afd"/>
    <w:uiPriority w:val="99"/>
    <w:rsid w:val="008A0E70"/>
    <w:pPr>
      <w:widowControl/>
      <w:autoSpaceDE/>
      <w:autoSpaceDN/>
      <w:adjustRightInd/>
      <w:ind w:firstLine="0"/>
      <w:jc w:val="left"/>
    </w:pPr>
    <w:rPr>
      <w:rFonts w:ascii="Courier New" w:eastAsia="Calibri" w:hAnsi="Courier New" w:cs="Times New Roman"/>
      <w:sz w:val="20"/>
      <w:szCs w:val="20"/>
    </w:rPr>
  </w:style>
  <w:style w:type="character" w:customStyle="1" w:styleId="afd">
    <w:name w:val="Текст Знак"/>
    <w:aliases w:val="Текст Знак Знак Знак Знак Знак Знак Знак Знак Знак Знак Знак,Òåêñò Çíàê Çíàê Çíàê Çíàê Çíàê Çíàê Çíàê Çíàê Çíàê Çíàê Знак,Текст Знак Знак Знак Знàê Çíàê Çíàê Çíàê Çíàê Çíàê Çíàê Знак"/>
    <w:link w:val="afc"/>
    <w:uiPriority w:val="99"/>
    <w:locked/>
    <w:rsid w:val="008A0E70"/>
    <w:rPr>
      <w:rFonts w:ascii="Courier New" w:hAnsi="Courier New" w:cs="Times New Roman"/>
      <w:sz w:val="20"/>
      <w:lang w:eastAsia="ru-RU"/>
    </w:rPr>
  </w:style>
  <w:style w:type="paragraph" w:customStyle="1" w:styleId="19">
    <w:name w:val="Обычный1"/>
    <w:uiPriority w:val="99"/>
    <w:rsid w:val="008A0E70"/>
    <w:pPr>
      <w:spacing w:before="180" w:line="320" w:lineRule="auto"/>
      <w:ind w:firstLine="440"/>
      <w:jc w:val="both"/>
    </w:pPr>
    <w:rPr>
      <w:rFonts w:eastAsia="Times New Roman" w:cs="Calibri"/>
      <w:sz w:val="18"/>
      <w:szCs w:val="18"/>
    </w:rPr>
  </w:style>
  <w:style w:type="character" w:customStyle="1" w:styleId="spelle">
    <w:name w:val="spelle"/>
    <w:uiPriority w:val="99"/>
    <w:rsid w:val="008A0E70"/>
  </w:style>
  <w:style w:type="paragraph" w:styleId="afe">
    <w:name w:val="caption"/>
    <w:aliases w:val="Знак1,Знак11,Знак1 Знак Знак Знак,Знак1 Знак Знак,Знак111,Знак13,Знак12,Таблица - Название объекта,!! Object Novogor !!,Caption Char,Caption Char1 Char1 Char Char,Caption Char Char2 Char1 Char Char,Название1"/>
    <w:basedOn w:val="a2"/>
    <w:next w:val="a2"/>
    <w:link w:val="aff"/>
    <w:autoRedefine/>
    <w:uiPriority w:val="99"/>
    <w:qFormat/>
    <w:rsid w:val="008A0E70"/>
    <w:pPr>
      <w:keepNext/>
      <w:widowControl/>
      <w:autoSpaceDE/>
      <w:autoSpaceDN/>
      <w:adjustRightInd/>
      <w:ind w:firstLine="0"/>
      <w:jc w:val="center"/>
    </w:pPr>
    <w:rPr>
      <w:rFonts w:ascii="Times New Roman" w:eastAsia="Calibri" w:hAnsi="Times New Roman" w:cs="Times New Roman"/>
      <w:b/>
      <w:szCs w:val="20"/>
    </w:rPr>
  </w:style>
  <w:style w:type="paragraph" w:customStyle="1" w:styleId="TimesNewRoman">
    <w:name w:val="Обычный + Times New Roman"/>
    <w:aliases w:val="12 пт"/>
    <w:basedOn w:val="a2"/>
    <w:uiPriority w:val="99"/>
    <w:rsid w:val="008A0E70"/>
    <w:pPr>
      <w:ind w:firstLine="0"/>
      <w:jc w:val="left"/>
      <w:outlineLvl w:val="0"/>
    </w:pPr>
    <w:rPr>
      <w:rFonts w:ascii="Calibri" w:hAnsi="Calibri" w:cs="Calibri"/>
    </w:rPr>
  </w:style>
  <w:style w:type="paragraph" w:styleId="33">
    <w:name w:val="Body Text 3"/>
    <w:basedOn w:val="a2"/>
    <w:link w:val="34"/>
    <w:uiPriority w:val="99"/>
    <w:rsid w:val="008A0E70"/>
    <w:pPr>
      <w:widowControl/>
      <w:autoSpaceDE/>
      <w:autoSpaceDN/>
      <w:adjustRightInd/>
      <w:spacing w:after="120"/>
      <w:ind w:firstLine="0"/>
      <w:jc w:val="left"/>
    </w:pPr>
    <w:rPr>
      <w:rFonts w:ascii="Calibri" w:eastAsia="Calibri" w:hAnsi="Calibri" w:cs="Times New Roman"/>
      <w:sz w:val="16"/>
      <w:szCs w:val="16"/>
    </w:rPr>
  </w:style>
  <w:style w:type="character" w:customStyle="1" w:styleId="34">
    <w:name w:val="Основной текст 3 Знак"/>
    <w:link w:val="33"/>
    <w:uiPriority w:val="99"/>
    <w:locked/>
    <w:rsid w:val="008A0E70"/>
    <w:rPr>
      <w:rFonts w:ascii="Calibri" w:hAnsi="Calibri" w:cs="Times New Roman"/>
      <w:sz w:val="16"/>
      <w:lang w:eastAsia="ru-RU"/>
    </w:rPr>
  </w:style>
  <w:style w:type="character" w:styleId="aff0">
    <w:name w:val="page number"/>
    <w:uiPriority w:val="99"/>
    <w:rsid w:val="008A0E70"/>
    <w:rPr>
      <w:rFonts w:cs="Times New Roman"/>
    </w:rPr>
  </w:style>
  <w:style w:type="paragraph" w:styleId="26">
    <w:name w:val="Body Text Indent 2"/>
    <w:basedOn w:val="a2"/>
    <w:link w:val="27"/>
    <w:uiPriority w:val="99"/>
    <w:rsid w:val="008A0E70"/>
    <w:pPr>
      <w:widowControl/>
      <w:autoSpaceDE/>
      <w:autoSpaceDN/>
      <w:adjustRightInd/>
      <w:spacing w:after="120" w:line="480" w:lineRule="auto"/>
      <w:ind w:left="283" w:firstLine="0"/>
      <w:jc w:val="left"/>
    </w:pPr>
    <w:rPr>
      <w:rFonts w:ascii="Calibri" w:eastAsia="Calibri" w:hAnsi="Calibri" w:cs="Times New Roman"/>
    </w:rPr>
  </w:style>
  <w:style w:type="character" w:customStyle="1" w:styleId="27">
    <w:name w:val="Основной текст с отступом 2 Знак"/>
    <w:link w:val="26"/>
    <w:uiPriority w:val="99"/>
    <w:locked/>
    <w:rsid w:val="008A0E70"/>
    <w:rPr>
      <w:rFonts w:ascii="Calibri" w:hAnsi="Calibri" w:cs="Times New Roman"/>
      <w:sz w:val="24"/>
      <w:lang w:eastAsia="ru-RU"/>
    </w:rPr>
  </w:style>
  <w:style w:type="paragraph" w:customStyle="1" w:styleId="xl34">
    <w:name w:val="xl3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character" w:styleId="aff1">
    <w:name w:val="FollowedHyperlink"/>
    <w:uiPriority w:val="99"/>
    <w:rsid w:val="008A0E70"/>
    <w:rPr>
      <w:rFonts w:cs="Times New Roman"/>
      <w:color w:val="800080"/>
      <w:u w:val="single"/>
    </w:rPr>
  </w:style>
  <w:style w:type="paragraph" w:customStyle="1" w:styleId="xl30">
    <w:name w:val="xl3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BodyTextIndentChar2">
    <w:name w:val="Body Text Indent Char2"/>
    <w:aliases w:val="Основной текст 1 Char2,Мой Заголовок 1 Char2"/>
    <w:uiPriority w:val="99"/>
    <w:locked/>
    <w:rsid w:val="008A0E70"/>
    <w:rPr>
      <w:sz w:val="28"/>
    </w:rPr>
  </w:style>
  <w:style w:type="paragraph" w:styleId="aff2">
    <w:name w:val="Body Text Indent"/>
    <w:aliases w:val="Основной текст 1,Мой Заголовок 1"/>
    <w:basedOn w:val="a2"/>
    <w:link w:val="aff3"/>
    <w:uiPriority w:val="99"/>
    <w:rsid w:val="008A0E70"/>
    <w:pPr>
      <w:widowControl/>
      <w:autoSpaceDE/>
      <w:autoSpaceDN/>
      <w:adjustRightInd/>
      <w:spacing w:line="360" w:lineRule="auto"/>
    </w:pPr>
    <w:rPr>
      <w:rFonts w:ascii="Calibri" w:eastAsia="Calibri" w:hAnsi="Calibri" w:cs="Times New Roman"/>
      <w:sz w:val="28"/>
      <w:szCs w:val="28"/>
    </w:rPr>
  </w:style>
  <w:style w:type="character" w:customStyle="1" w:styleId="aff3">
    <w:name w:val="Основной текст с отступом Знак"/>
    <w:aliases w:val="Основной текст 1 Знак,Мой Заголовок 1 Знак"/>
    <w:link w:val="aff2"/>
    <w:uiPriority w:val="99"/>
    <w:locked/>
    <w:rsid w:val="008A0E70"/>
    <w:rPr>
      <w:rFonts w:ascii="Calibri" w:hAnsi="Calibri" w:cs="Times New Roman"/>
      <w:sz w:val="28"/>
    </w:rPr>
  </w:style>
  <w:style w:type="character" w:customStyle="1" w:styleId="BodyTextIndentChar1">
    <w:name w:val="Body Text Indent Char1"/>
    <w:aliases w:val="Основной текст 1 Char1,Мой Заголовок 1 Char1"/>
    <w:uiPriority w:val="99"/>
    <w:semiHidden/>
    <w:rsid w:val="008A0E70"/>
    <w:rPr>
      <w:sz w:val="24"/>
    </w:rPr>
  </w:style>
  <w:style w:type="paragraph" w:styleId="aff4">
    <w:name w:val="Title"/>
    <w:basedOn w:val="a2"/>
    <w:next w:val="a2"/>
    <w:link w:val="aff5"/>
    <w:uiPriority w:val="99"/>
    <w:qFormat/>
    <w:rsid w:val="008A0E70"/>
    <w:pPr>
      <w:widowControl/>
      <w:autoSpaceDE/>
      <w:autoSpaceDN/>
      <w:adjustRightInd/>
      <w:spacing w:before="240" w:after="60"/>
      <w:ind w:firstLine="0"/>
      <w:jc w:val="center"/>
      <w:outlineLvl w:val="0"/>
    </w:pPr>
    <w:rPr>
      <w:rFonts w:ascii="Cambria" w:eastAsia="Calibri" w:hAnsi="Cambria" w:cs="Times New Roman"/>
      <w:b/>
      <w:bCs/>
      <w:kern w:val="28"/>
      <w:sz w:val="32"/>
      <w:szCs w:val="32"/>
    </w:rPr>
  </w:style>
  <w:style w:type="character" w:customStyle="1" w:styleId="aff5">
    <w:name w:val="Название Знак"/>
    <w:link w:val="aff4"/>
    <w:uiPriority w:val="99"/>
    <w:locked/>
    <w:rsid w:val="008A0E70"/>
    <w:rPr>
      <w:rFonts w:ascii="Cambria" w:hAnsi="Cambria" w:cs="Times New Roman"/>
      <w:b/>
      <w:kern w:val="28"/>
      <w:sz w:val="32"/>
      <w:lang w:eastAsia="ru-RU"/>
    </w:rPr>
  </w:style>
  <w:style w:type="character" w:customStyle="1" w:styleId="BalloonTextChar2">
    <w:name w:val="Balloon Text Char2"/>
    <w:uiPriority w:val="99"/>
    <w:locked/>
    <w:rsid w:val="008A0E70"/>
    <w:rPr>
      <w:rFonts w:ascii="Tahoma" w:hAnsi="Tahoma"/>
      <w:sz w:val="16"/>
      <w:lang w:eastAsia="en-US"/>
    </w:rPr>
  </w:style>
  <w:style w:type="character" w:customStyle="1" w:styleId="BalloonTextChar1">
    <w:name w:val="Balloon Text Char1"/>
    <w:uiPriority w:val="99"/>
    <w:semiHidden/>
    <w:rsid w:val="008A0E70"/>
    <w:rPr>
      <w:rFonts w:ascii="Times New Roman" w:hAnsi="Times New Roman"/>
      <w:sz w:val="2"/>
    </w:rPr>
  </w:style>
  <w:style w:type="paragraph" w:customStyle="1" w:styleId="text">
    <w:name w:val="text"/>
    <w:basedOn w:val="a2"/>
    <w:uiPriority w:val="99"/>
    <w:rsid w:val="008A0E70"/>
    <w:pPr>
      <w:widowControl/>
      <w:autoSpaceDE/>
      <w:autoSpaceDN/>
      <w:adjustRightInd/>
      <w:spacing w:before="100" w:beforeAutospacing="1" w:after="100" w:afterAutospacing="1"/>
      <w:ind w:firstLine="0"/>
      <w:jc w:val="left"/>
    </w:pPr>
    <w:rPr>
      <w:rFonts w:ascii="Tahoma" w:hAnsi="Tahoma" w:cs="Tahoma"/>
      <w:color w:val="000000"/>
    </w:rPr>
  </w:style>
  <w:style w:type="paragraph" w:styleId="aff6">
    <w:name w:val="Normal (Web)"/>
    <w:basedOn w:val="a2"/>
    <w:link w:val="aff7"/>
    <w:uiPriority w:val="99"/>
    <w:rsid w:val="008A0E70"/>
    <w:pPr>
      <w:widowControl/>
      <w:autoSpaceDE/>
      <w:autoSpaceDN/>
      <w:adjustRightInd/>
      <w:spacing w:before="100" w:beforeAutospacing="1" w:after="100" w:afterAutospacing="1"/>
      <w:ind w:firstLine="0"/>
      <w:jc w:val="left"/>
    </w:pPr>
    <w:rPr>
      <w:rFonts w:ascii="Calibri" w:eastAsia="Calibri" w:hAnsi="Calibri" w:cs="Times New Roman"/>
      <w:szCs w:val="20"/>
    </w:rPr>
  </w:style>
  <w:style w:type="paragraph" w:customStyle="1" w:styleId="1a">
    <w:name w:val="Основной текст1"/>
    <w:basedOn w:val="a2"/>
    <w:uiPriority w:val="99"/>
    <w:rsid w:val="008A0E70"/>
    <w:pPr>
      <w:widowControl/>
      <w:autoSpaceDE/>
      <w:autoSpaceDN/>
      <w:adjustRightInd/>
      <w:spacing w:before="60" w:after="60"/>
      <w:ind w:firstLine="0"/>
    </w:pPr>
    <w:rPr>
      <w:rFonts w:ascii="Arial" w:hAnsi="Arial" w:cs="Arial"/>
      <w:b/>
      <w:bCs/>
      <w:i/>
      <w:iCs/>
      <w:lang w:val="en-US"/>
    </w:rPr>
  </w:style>
  <w:style w:type="paragraph" w:customStyle="1" w:styleId="aff8">
    <w:name w:val="номер таблицы"/>
    <w:basedOn w:val="a2"/>
    <w:uiPriority w:val="99"/>
    <w:rsid w:val="008A0E70"/>
    <w:pPr>
      <w:widowControl/>
      <w:autoSpaceDE/>
      <w:autoSpaceDN/>
      <w:adjustRightInd/>
      <w:spacing w:before="120" w:after="60"/>
      <w:ind w:firstLine="0"/>
      <w:jc w:val="right"/>
    </w:pPr>
    <w:rPr>
      <w:rFonts w:ascii="Calibri" w:hAnsi="Calibri" w:cs="Calibri"/>
      <w:b/>
      <w:bCs/>
    </w:rPr>
  </w:style>
  <w:style w:type="character" w:styleId="aff9">
    <w:name w:val="Strong"/>
    <w:uiPriority w:val="99"/>
    <w:qFormat/>
    <w:rsid w:val="008A0E70"/>
    <w:rPr>
      <w:rFonts w:cs="Times New Roman"/>
      <w:b/>
    </w:rPr>
  </w:style>
  <w:style w:type="character" w:styleId="affa">
    <w:name w:val="Emphasis"/>
    <w:uiPriority w:val="99"/>
    <w:qFormat/>
    <w:rsid w:val="008A0E70"/>
    <w:rPr>
      <w:rFonts w:ascii="Calibri" w:hAnsi="Calibri" w:cs="Times New Roman"/>
      <w:b/>
      <w:i/>
    </w:rPr>
  </w:style>
  <w:style w:type="paragraph" w:customStyle="1" w:styleId="a10">
    <w:name w:val="a1"/>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a00">
    <w:name w:val="a0"/>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affb">
    <w:name w:val="a"/>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xl58">
    <w:name w:val="xl58"/>
    <w:basedOn w:val="a2"/>
    <w:uiPriority w:val="99"/>
    <w:rsid w:val="008A0E7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65">
    <w:name w:val="xl65"/>
    <w:basedOn w:val="a2"/>
    <w:uiPriority w:val="99"/>
    <w:rsid w:val="008A0E70"/>
    <w:pPr>
      <w:widowControl/>
      <w:pBdr>
        <w:bottom w:val="single" w:sz="8" w:space="0" w:color="auto"/>
      </w:pBdr>
      <w:autoSpaceDE/>
      <w:autoSpaceDN/>
      <w:adjustRightInd/>
      <w:spacing w:before="100" w:beforeAutospacing="1" w:after="100" w:afterAutospacing="1"/>
      <w:ind w:firstLine="709"/>
      <w:jc w:val="center"/>
    </w:pPr>
    <w:rPr>
      <w:b/>
      <w:bCs/>
      <w:sz w:val="28"/>
      <w:szCs w:val="28"/>
    </w:rPr>
  </w:style>
  <w:style w:type="character" w:customStyle="1" w:styleId="aff">
    <w:name w:val="Название объекта Знак"/>
    <w:aliases w:val="Знак1 Знак,Знак11 Знак,Знак1 Знак Знак Знак Знак,Знак1 Знак Знак Знак2,Знак111 Знак,Знак13 Знак,Знак12 Знак,Таблица - Название объекта Знак,!! Object Novogor !! Знак,Caption Char Знак,Caption Char1 Char1 Char Char Знак"/>
    <w:link w:val="afe"/>
    <w:uiPriority w:val="99"/>
    <w:locked/>
    <w:rsid w:val="008A0E70"/>
    <w:rPr>
      <w:rFonts w:ascii="Times New Roman" w:hAnsi="Times New Roman"/>
      <w:b/>
      <w:sz w:val="24"/>
    </w:rPr>
  </w:style>
  <w:style w:type="paragraph" w:styleId="affc">
    <w:name w:val="Block Text"/>
    <w:basedOn w:val="a2"/>
    <w:uiPriority w:val="99"/>
    <w:rsid w:val="008A0E70"/>
    <w:pPr>
      <w:widowControl/>
      <w:autoSpaceDE/>
      <w:autoSpaceDN/>
      <w:adjustRightInd/>
      <w:ind w:left="851" w:right="282" w:firstLine="709"/>
    </w:pPr>
    <w:rPr>
      <w:rFonts w:ascii="Calibri" w:hAnsi="Calibri" w:cs="Calibri"/>
      <w:sz w:val="28"/>
      <w:szCs w:val="28"/>
    </w:rPr>
  </w:style>
  <w:style w:type="paragraph" w:styleId="35">
    <w:name w:val="Body Text Indent 3"/>
    <w:aliases w:val="МОЙ"/>
    <w:basedOn w:val="a2"/>
    <w:link w:val="36"/>
    <w:uiPriority w:val="99"/>
    <w:rsid w:val="008A0E70"/>
    <w:pPr>
      <w:widowControl/>
      <w:autoSpaceDE/>
      <w:autoSpaceDN/>
      <w:adjustRightInd/>
      <w:spacing w:line="260" w:lineRule="auto"/>
      <w:ind w:right="-1" w:firstLine="851"/>
    </w:pPr>
    <w:rPr>
      <w:rFonts w:ascii="Calibri" w:eastAsia="Calibri" w:hAnsi="Calibri" w:cs="Times New Roman"/>
      <w:sz w:val="28"/>
      <w:szCs w:val="28"/>
    </w:rPr>
  </w:style>
  <w:style w:type="character" w:customStyle="1" w:styleId="36">
    <w:name w:val="Основной текст с отступом 3 Знак"/>
    <w:aliases w:val="МОЙ Знак"/>
    <w:link w:val="35"/>
    <w:uiPriority w:val="99"/>
    <w:locked/>
    <w:rsid w:val="008A0E70"/>
    <w:rPr>
      <w:rFonts w:ascii="Calibri" w:hAnsi="Calibri" w:cs="Times New Roman"/>
      <w:sz w:val="28"/>
      <w:lang w:eastAsia="ru-RU"/>
    </w:rPr>
  </w:style>
  <w:style w:type="paragraph" w:styleId="affd">
    <w:name w:val="Document Map"/>
    <w:basedOn w:val="a2"/>
    <w:link w:val="affe"/>
    <w:uiPriority w:val="99"/>
    <w:semiHidden/>
    <w:rsid w:val="008A0E70"/>
    <w:pPr>
      <w:widowControl/>
      <w:shd w:val="clear" w:color="auto" w:fill="000080"/>
      <w:autoSpaceDE/>
      <w:autoSpaceDN/>
      <w:adjustRightInd/>
      <w:ind w:firstLine="0"/>
      <w:jc w:val="left"/>
    </w:pPr>
    <w:rPr>
      <w:rFonts w:ascii="Tahoma" w:eastAsia="Calibri" w:hAnsi="Tahoma" w:cs="Times New Roman"/>
      <w:sz w:val="20"/>
      <w:szCs w:val="20"/>
    </w:rPr>
  </w:style>
  <w:style w:type="character" w:customStyle="1" w:styleId="affe">
    <w:name w:val="Схема документа Знак"/>
    <w:link w:val="affd"/>
    <w:uiPriority w:val="99"/>
    <w:semiHidden/>
    <w:locked/>
    <w:rsid w:val="008A0E70"/>
    <w:rPr>
      <w:rFonts w:ascii="Tahoma" w:hAnsi="Tahoma" w:cs="Times New Roman"/>
      <w:sz w:val="20"/>
      <w:shd w:val="clear" w:color="auto" w:fill="000080"/>
      <w:lang w:eastAsia="ru-RU"/>
    </w:rPr>
  </w:style>
  <w:style w:type="paragraph" w:styleId="afff">
    <w:name w:val="toa heading"/>
    <w:basedOn w:val="a2"/>
    <w:next w:val="a2"/>
    <w:uiPriority w:val="99"/>
    <w:semiHidden/>
    <w:rsid w:val="008A0E70"/>
    <w:pPr>
      <w:widowControl/>
      <w:autoSpaceDE/>
      <w:autoSpaceDN/>
      <w:adjustRightInd/>
      <w:spacing w:before="120"/>
      <w:ind w:firstLine="0"/>
      <w:jc w:val="left"/>
    </w:pPr>
    <w:rPr>
      <w:rFonts w:ascii="Arial" w:hAnsi="Arial" w:cs="Arial"/>
      <w:b/>
      <w:bCs/>
    </w:rPr>
  </w:style>
  <w:style w:type="paragraph" w:customStyle="1" w:styleId="210">
    <w:name w:val="Основной текст 21"/>
    <w:basedOn w:val="a2"/>
    <w:uiPriority w:val="99"/>
    <w:rsid w:val="008A0E70"/>
    <w:pPr>
      <w:widowControl/>
      <w:autoSpaceDE/>
      <w:autoSpaceDN/>
      <w:adjustRightInd/>
      <w:spacing w:before="120" w:line="320" w:lineRule="exact"/>
      <w:ind w:firstLine="709"/>
    </w:pPr>
    <w:rPr>
      <w:rFonts w:ascii="Calibri" w:hAnsi="Calibri" w:cs="Calibri"/>
    </w:rPr>
  </w:style>
  <w:style w:type="paragraph" w:customStyle="1" w:styleId="a">
    <w:name w:val="Маркированый список"/>
    <w:basedOn w:val="a2"/>
    <w:uiPriority w:val="99"/>
    <w:rsid w:val="008A0E70"/>
    <w:pPr>
      <w:widowControl/>
      <w:numPr>
        <w:numId w:val="20"/>
      </w:numPr>
      <w:tabs>
        <w:tab w:val="left" w:pos="567"/>
      </w:tabs>
      <w:autoSpaceDE/>
      <w:autoSpaceDN/>
      <w:adjustRightInd/>
      <w:spacing w:line="360" w:lineRule="auto"/>
    </w:pPr>
    <w:rPr>
      <w:rFonts w:ascii="Arial" w:hAnsi="Arial" w:cs="Arial"/>
      <w:sz w:val="20"/>
      <w:szCs w:val="20"/>
    </w:rPr>
  </w:style>
  <w:style w:type="paragraph" w:customStyle="1" w:styleId="afff0">
    <w:name w:val="Название таблицы"/>
    <w:basedOn w:val="a2"/>
    <w:next w:val="a2"/>
    <w:uiPriority w:val="99"/>
    <w:rsid w:val="008A0E70"/>
    <w:pPr>
      <w:keepNext/>
      <w:widowControl/>
      <w:autoSpaceDE/>
      <w:autoSpaceDN/>
      <w:adjustRightInd/>
      <w:spacing w:before="120"/>
      <w:ind w:firstLine="0"/>
      <w:jc w:val="center"/>
    </w:pPr>
    <w:rPr>
      <w:rFonts w:ascii="Arial" w:hAnsi="Arial" w:cs="Arial"/>
      <w:b/>
      <w:bCs/>
      <w:caps/>
      <w:sz w:val="20"/>
      <w:szCs w:val="20"/>
    </w:rPr>
  </w:style>
  <w:style w:type="paragraph" w:customStyle="1" w:styleId="afff1">
    <w:name w:val="Таблица"/>
    <w:basedOn w:val="a2"/>
    <w:next w:val="a2"/>
    <w:link w:val="afff2"/>
    <w:uiPriority w:val="99"/>
    <w:rsid w:val="008A0E70"/>
    <w:pPr>
      <w:widowControl/>
      <w:autoSpaceDE/>
      <w:autoSpaceDN/>
      <w:adjustRightInd/>
      <w:ind w:firstLine="0"/>
      <w:jc w:val="center"/>
    </w:pPr>
    <w:rPr>
      <w:rFonts w:ascii="Arial" w:eastAsia="Calibri" w:hAnsi="Arial" w:cs="Times New Roman"/>
      <w:sz w:val="20"/>
      <w:szCs w:val="20"/>
    </w:rPr>
  </w:style>
  <w:style w:type="paragraph" w:styleId="afff3">
    <w:name w:val="Message Header"/>
    <w:basedOn w:val="a2"/>
    <w:next w:val="afff1"/>
    <w:link w:val="afff4"/>
    <w:uiPriority w:val="99"/>
    <w:rsid w:val="008A0E70"/>
    <w:pPr>
      <w:widowControl/>
      <w:autoSpaceDE/>
      <w:autoSpaceDN/>
      <w:adjustRightInd/>
      <w:ind w:firstLine="0"/>
      <w:jc w:val="center"/>
    </w:pPr>
    <w:rPr>
      <w:rFonts w:ascii="Arial" w:eastAsia="Calibri" w:hAnsi="Arial" w:cs="Times New Roman"/>
      <w:b/>
      <w:bCs/>
      <w:sz w:val="20"/>
      <w:szCs w:val="20"/>
    </w:rPr>
  </w:style>
  <w:style w:type="character" w:customStyle="1" w:styleId="afff4">
    <w:name w:val="Шапка Знак"/>
    <w:link w:val="afff3"/>
    <w:uiPriority w:val="99"/>
    <w:locked/>
    <w:rsid w:val="008A0E70"/>
    <w:rPr>
      <w:rFonts w:ascii="Arial" w:hAnsi="Arial" w:cs="Times New Roman"/>
      <w:b/>
      <w:sz w:val="20"/>
      <w:lang w:eastAsia="ru-RU"/>
    </w:rPr>
  </w:style>
  <w:style w:type="paragraph" w:customStyle="1" w:styleId="afff5">
    <w:name w:val="микротекст"/>
    <w:basedOn w:val="af9"/>
    <w:uiPriority w:val="99"/>
    <w:rsid w:val="008A0E70"/>
    <w:pPr>
      <w:overflowPunct w:val="0"/>
      <w:autoSpaceDE w:val="0"/>
      <w:autoSpaceDN w:val="0"/>
      <w:adjustRightInd w:val="0"/>
      <w:spacing w:line="360" w:lineRule="auto"/>
      <w:ind w:firstLine="357"/>
      <w:jc w:val="both"/>
      <w:textAlignment w:val="baseline"/>
    </w:pPr>
  </w:style>
  <w:style w:type="paragraph" w:styleId="41">
    <w:name w:val="toc 4"/>
    <w:basedOn w:val="a2"/>
    <w:next w:val="a2"/>
    <w:autoRedefine/>
    <w:uiPriority w:val="99"/>
    <w:semiHidden/>
    <w:rsid w:val="008A0E70"/>
    <w:pPr>
      <w:widowControl/>
      <w:autoSpaceDE/>
      <w:autoSpaceDN/>
      <w:adjustRightInd/>
      <w:ind w:left="400" w:firstLine="0"/>
      <w:jc w:val="left"/>
    </w:pPr>
    <w:rPr>
      <w:rFonts w:ascii="Calibri" w:hAnsi="Calibri" w:cs="Calibri"/>
      <w:sz w:val="20"/>
      <w:szCs w:val="20"/>
    </w:rPr>
  </w:style>
  <w:style w:type="paragraph" w:styleId="52">
    <w:name w:val="toc 5"/>
    <w:basedOn w:val="a2"/>
    <w:next w:val="a2"/>
    <w:autoRedefine/>
    <w:uiPriority w:val="99"/>
    <w:semiHidden/>
    <w:rsid w:val="008A0E70"/>
    <w:pPr>
      <w:widowControl/>
      <w:autoSpaceDE/>
      <w:autoSpaceDN/>
      <w:adjustRightInd/>
      <w:ind w:left="600" w:firstLine="0"/>
      <w:jc w:val="left"/>
    </w:pPr>
    <w:rPr>
      <w:rFonts w:ascii="Calibri" w:hAnsi="Calibri" w:cs="Calibri"/>
      <w:sz w:val="20"/>
      <w:szCs w:val="20"/>
    </w:rPr>
  </w:style>
  <w:style w:type="paragraph" w:styleId="61">
    <w:name w:val="toc 6"/>
    <w:basedOn w:val="a2"/>
    <w:next w:val="a2"/>
    <w:autoRedefine/>
    <w:uiPriority w:val="99"/>
    <w:semiHidden/>
    <w:rsid w:val="008A0E70"/>
    <w:pPr>
      <w:widowControl/>
      <w:autoSpaceDE/>
      <w:autoSpaceDN/>
      <w:adjustRightInd/>
      <w:ind w:left="800" w:firstLine="0"/>
      <w:jc w:val="left"/>
    </w:pPr>
    <w:rPr>
      <w:rFonts w:ascii="Calibri" w:hAnsi="Calibri" w:cs="Calibri"/>
      <w:sz w:val="20"/>
      <w:szCs w:val="20"/>
    </w:rPr>
  </w:style>
  <w:style w:type="paragraph" w:styleId="74">
    <w:name w:val="toc 7"/>
    <w:basedOn w:val="a2"/>
    <w:next w:val="a2"/>
    <w:autoRedefine/>
    <w:uiPriority w:val="99"/>
    <w:semiHidden/>
    <w:rsid w:val="008A0E70"/>
    <w:pPr>
      <w:widowControl/>
      <w:autoSpaceDE/>
      <w:autoSpaceDN/>
      <w:adjustRightInd/>
      <w:ind w:left="1000" w:firstLine="0"/>
      <w:jc w:val="left"/>
    </w:pPr>
    <w:rPr>
      <w:rFonts w:ascii="Calibri" w:hAnsi="Calibri" w:cs="Calibri"/>
      <w:sz w:val="20"/>
      <w:szCs w:val="20"/>
    </w:rPr>
  </w:style>
  <w:style w:type="paragraph" w:styleId="81">
    <w:name w:val="toc 8"/>
    <w:basedOn w:val="a2"/>
    <w:next w:val="a2"/>
    <w:autoRedefine/>
    <w:uiPriority w:val="99"/>
    <w:semiHidden/>
    <w:rsid w:val="008A0E70"/>
    <w:pPr>
      <w:widowControl/>
      <w:autoSpaceDE/>
      <w:autoSpaceDN/>
      <w:adjustRightInd/>
      <w:ind w:left="1200" w:firstLine="0"/>
      <w:jc w:val="left"/>
    </w:pPr>
    <w:rPr>
      <w:rFonts w:ascii="Calibri" w:hAnsi="Calibri" w:cs="Calibri"/>
      <w:sz w:val="20"/>
      <w:szCs w:val="20"/>
    </w:rPr>
  </w:style>
  <w:style w:type="paragraph" w:styleId="91">
    <w:name w:val="toc 9"/>
    <w:basedOn w:val="a2"/>
    <w:next w:val="a2"/>
    <w:autoRedefine/>
    <w:uiPriority w:val="99"/>
    <w:semiHidden/>
    <w:rsid w:val="008A0E70"/>
    <w:pPr>
      <w:widowControl/>
      <w:autoSpaceDE/>
      <w:autoSpaceDN/>
      <w:adjustRightInd/>
      <w:ind w:left="1400" w:firstLine="0"/>
      <w:jc w:val="left"/>
    </w:pPr>
    <w:rPr>
      <w:rFonts w:ascii="Calibri" w:hAnsi="Calibri" w:cs="Calibri"/>
      <w:sz w:val="20"/>
      <w:szCs w:val="20"/>
    </w:rPr>
  </w:style>
  <w:style w:type="paragraph" w:customStyle="1" w:styleId="afff6">
    <w:name w:val="Пояснительная записка"/>
    <w:basedOn w:val="a2"/>
    <w:uiPriority w:val="99"/>
    <w:rsid w:val="008A0E70"/>
    <w:pPr>
      <w:widowControl/>
      <w:suppressLineNumbers/>
      <w:autoSpaceDE/>
      <w:autoSpaceDN/>
      <w:adjustRightInd/>
      <w:spacing w:line="360" w:lineRule="auto"/>
      <w:ind w:firstLine="680"/>
    </w:pPr>
    <w:rPr>
      <w:rFonts w:ascii="Arial" w:hAnsi="Arial" w:cs="Arial"/>
      <w:kern w:val="20"/>
    </w:rPr>
  </w:style>
  <w:style w:type="paragraph" w:styleId="afff7">
    <w:name w:val="List Bullet"/>
    <w:basedOn w:val="a2"/>
    <w:link w:val="afff8"/>
    <w:autoRedefine/>
    <w:uiPriority w:val="99"/>
    <w:rsid w:val="008A0E70"/>
    <w:pPr>
      <w:widowControl/>
      <w:tabs>
        <w:tab w:val="num" w:pos="567"/>
        <w:tab w:val="num" w:pos="1281"/>
      </w:tabs>
      <w:autoSpaceDE/>
      <w:autoSpaceDN/>
      <w:adjustRightInd/>
      <w:ind w:left="1281" w:firstLine="709"/>
      <w:outlineLvl w:val="0"/>
    </w:pPr>
    <w:rPr>
      <w:rFonts w:ascii="Calibri" w:eastAsia="Calibri" w:hAnsi="Calibri" w:cs="Times New Roman"/>
      <w:szCs w:val="20"/>
    </w:rPr>
  </w:style>
  <w:style w:type="character" w:customStyle="1" w:styleId="afff8">
    <w:name w:val="Маркированный список Знак"/>
    <w:link w:val="afff7"/>
    <w:uiPriority w:val="99"/>
    <w:locked/>
    <w:rsid w:val="008A0E70"/>
    <w:rPr>
      <w:rFonts w:ascii="Calibri" w:hAnsi="Calibri"/>
      <w:sz w:val="24"/>
      <w:lang w:eastAsia="ru-RU"/>
    </w:rPr>
  </w:style>
  <w:style w:type="paragraph" w:customStyle="1" w:styleId="afff9">
    <w:name w:val="Обычный в таблице"/>
    <w:basedOn w:val="a2"/>
    <w:uiPriority w:val="99"/>
    <w:rsid w:val="008A0E70"/>
    <w:pPr>
      <w:widowControl/>
      <w:autoSpaceDE/>
      <w:autoSpaceDN/>
      <w:adjustRightInd/>
      <w:spacing w:line="360" w:lineRule="auto"/>
      <w:ind w:hanging="6"/>
      <w:jc w:val="center"/>
    </w:pPr>
    <w:rPr>
      <w:rFonts w:ascii="Calibri" w:hAnsi="Calibri" w:cs="Calibri"/>
    </w:rPr>
  </w:style>
  <w:style w:type="paragraph" w:customStyle="1" w:styleId="consnormal">
    <w:name w:val="consnormal"/>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ConsPlusNonformat">
    <w:name w:val="ConsPlusNonformat"/>
    <w:uiPriority w:val="99"/>
    <w:rsid w:val="008A0E70"/>
    <w:pPr>
      <w:widowControl w:val="0"/>
      <w:autoSpaceDE w:val="0"/>
      <w:autoSpaceDN w:val="0"/>
      <w:adjustRightInd w:val="0"/>
    </w:pPr>
    <w:rPr>
      <w:rFonts w:ascii="Courier New" w:eastAsia="Times New Roman" w:hAnsi="Courier New" w:cs="Courier New"/>
      <w:sz w:val="22"/>
      <w:szCs w:val="22"/>
    </w:rPr>
  </w:style>
  <w:style w:type="paragraph" w:customStyle="1" w:styleId="xl74">
    <w:name w:val="xl74"/>
    <w:basedOn w:val="a2"/>
    <w:uiPriority w:val="99"/>
    <w:rsid w:val="008A0E7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left"/>
      <w:textAlignment w:val="top"/>
    </w:pPr>
    <w:rPr>
      <w:rFonts w:ascii="Calibri" w:hAnsi="Calibri" w:cs="Calibri"/>
      <w:b/>
      <w:bCs/>
    </w:rPr>
  </w:style>
  <w:style w:type="paragraph" w:styleId="HTML">
    <w:name w:val="HTML Preformatted"/>
    <w:basedOn w:val="a2"/>
    <w:link w:val="HTML0"/>
    <w:uiPriority w:val="99"/>
    <w:rsid w:val="008A0E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eastAsia="Calibri" w:hAnsi="Courier New" w:cs="Times New Roman"/>
      <w:sz w:val="20"/>
      <w:szCs w:val="20"/>
    </w:rPr>
  </w:style>
  <w:style w:type="character" w:customStyle="1" w:styleId="HTML0">
    <w:name w:val="Стандартный HTML Знак"/>
    <w:link w:val="HTML"/>
    <w:uiPriority w:val="99"/>
    <w:locked/>
    <w:rsid w:val="008A0E70"/>
    <w:rPr>
      <w:rFonts w:ascii="Courier New" w:hAnsi="Courier New" w:cs="Times New Roman"/>
      <w:sz w:val="20"/>
      <w:lang w:eastAsia="ru-RU"/>
    </w:rPr>
  </w:style>
  <w:style w:type="paragraph" w:customStyle="1" w:styleId="ConsPlusCell">
    <w:name w:val="ConsPlusCell"/>
    <w:uiPriority w:val="99"/>
    <w:rsid w:val="008A0E70"/>
    <w:pPr>
      <w:widowControl w:val="0"/>
      <w:autoSpaceDE w:val="0"/>
      <w:autoSpaceDN w:val="0"/>
      <w:adjustRightInd w:val="0"/>
    </w:pPr>
    <w:rPr>
      <w:rFonts w:ascii="Arial" w:eastAsia="Times New Roman" w:hAnsi="Arial" w:cs="Arial"/>
      <w:sz w:val="22"/>
      <w:szCs w:val="22"/>
    </w:rPr>
  </w:style>
  <w:style w:type="character" w:customStyle="1" w:styleId="apple-converted-space">
    <w:name w:val="apple-converted-space"/>
    <w:uiPriority w:val="99"/>
    <w:rsid w:val="008A0E70"/>
  </w:style>
  <w:style w:type="paragraph" w:customStyle="1" w:styleId="xl22">
    <w:name w:val="xl22"/>
    <w:basedOn w:val="a2"/>
    <w:uiPriority w:val="99"/>
    <w:semiHidden/>
    <w:rsid w:val="008A0E70"/>
    <w:pPr>
      <w:widowControl/>
      <w:autoSpaceDE/>
      <w:autoSpaceDN/>
      <w:adjustRightInd/>
      <w:spacing w:before="100" w:beforeAutospacing="1" w:after="100" w:afterAutospacing="1" w:line="360" w:lineRule="auto"/>
      <w:ind w:firstLine="709"/>
      <w:jc w:val="center"/>
    </w:pPr>
  </w:style>
  <w:style w:type="character" w:customStyle="1" w:styleId="1b">
    <w:name w:val="Заголовок 1 Знак Знак Знак Знак"/>
    <w:uiPriority w:val="99"/>
    <w:semiHidden/>
    <w:rsid w:val="008A0E70"/>
    <w:rPr>
      <w:sz w:val="28"/>
      <w:lang w:val="ru-RU" w:eastAsia="ru-RU"/>
    </w:rPr>
  </w:style>
  <w:style w:type="paragraph" w:customStyle="1" w:styleId="ConsNormal0">
    <w:name w:val="ConsNormal"/>
    <w:uiPriority w:val="99"/>
    <w:rsid w:val="008A0E70"/>
    <w:pPr>
      <w:widowControl w:val="0"/>
      <w:autoSpaceDE w:val="0"/>
      <w:autoSpaceDN w:val="0"/>
      <w:adjustRightInd w:val="0"/>
      <w:ind w:firstLine="720"/>
    </w:pPr>
    <w:rPr>
      <w:rFonts w:ascii="Arial" w:eastAsia="Times New Roman" w:hAnsi="Arial" w:cs="Arial"/>
      <w:sz w:val="22"/>
      <w:szCs w:val="22"/>
    </w:rPr>
  </w:style>
  <w:style w:type="paragraph" w:customStyle="1" w:styleId="afffa">
    <w:name w:val="Îáû÷íûé"/>
    <w:uiPriority w:val="99"/>
    <w:rsid w:val="008A0E70"/>
    <w:rPr>
      <w:rFonts w:eastAsia="Times New Roman" w:cs="Calibri"/>
      <w:sz w:val="22"/>
      <w:szCs w:val="22"/>
      <w:lang w:val="en-US"/>
    </w:rPr>
  </w:style>
  <w:style w:type="paragraph" w:customStyle="1" w:styleId="ConsNonformat">
    <w:name w:val="ConsNonformat"/>
    <w:link w:val="ConsNonformat0"/>
    <w:uiPriority w:val="99"/>
    <w:rsid w:val="008A0E70"/>
    <w:pPr>
      <w:widowControl w:val="0"/>
      <w:autoSpaceDE w:val="0"/>
      <w:autoSpaceDN w:val="0"/>
      <w:adjustRightInd w:val="0"/>
    </w:pPr>
    <w:rPr>
      <w:rFonts w:ascii="Courier New" w:hAnsi="Courier New"/>
      <w:sz w:val="22"/>
      <w:szCs w:val="22"/>
    </w:rPr>
  </w:style>
  <w:style w:type="paragraph" w:customStyle="1" w:styleId="a0">
    <w:name w:val="Заглавие раздела"/>
    <w:basedOn w:val="2"/>
    <w:uiPriority w:val="99"/>
    <w:semiHidden/>
    <w:rsid w:val="008A0E70"/>
    <w:pPr>
      <w:widowControl/>
      <w:numPr>
        <w:ilvl w:val="1"/>
        <w:numId w:val="12"/>
      </w:numPr>
      <w:tabs>
        <w:tab w:val="num" w:pos="555"/>
        <w:tab w:val="num" w:pos="1789"/>
      </w:tabs>
      <w:autoSpaceDE/>
      <w:autoSpaceDN/>
      <w:adjustRightInd/>
      <w:spacing w:after="240"/>
      <w:ind w:left="1789" w:hanging="709"/>
      <w:jc w:val="center"/>
    </w:pPr>
    <w:rPr>
      <w:rFonts w:ascii="Calibri" w:hAnsi="Calibri"/>
      <w:b w:val="0"/>
      <w:bCs/>
      <w:sz w:val="32"/>
      <w:szCs w:val="32"/>
    </w:rPr>
  </w:style>
  <w:style w:type="paragraph" w:customStyle="1" w:styleId="1c">
    <w:name w:val="Заголовок_1 Знак"/>
    <w:basedOn w:val="a2"/>
    <w:link w:val="1d"/>
    <w:uiPriority w:val="99"/>
    <w:semiHidden/>
    <w:rsid w:val="008A0E70"/>
    <w:pPr>
      <w:widowControl/>
      <w:autoSpaceDE/>
      <w:autoSpaceDN/>
      <w:adjustRightInd/>
      <w:spacing w:line="360" w:lineRule="auto"/>
      <w:ind w:firstLine="709"/>
      <w:jc w:val="center"/>
    </w:pPr>
    <w:rPr>
      <w:rFonts w:ascii="Calibri" w:eastAsia="Calibri" w:hAnsi="Calibri" w:cs="Times New Roman"/>
      <w:b/>
      <w:caps/>
      <w:szCs w:val="20"/>
    </w:rPr>
  </w:style>
  <w:style w:type="character" w:customStyle="1" w:styleId="1d">
    <w:name w:val="Заголовок_1 Знак Знак"/>
    <w:link w:val="1c"/>
    <w:uiPriority w:val="99"/>
    <w:semiHidden/>
    <w:locked/>
    <w:rsid w:val="008A0E70"/>
    <w:rPr>
      <w:rFonts w:ascii="Calibri" w:hAnsi="Calibri"/>
      <w:b/>
      <w:caps/>
      <w:sz w:val="24"/>
    </w:rPr>
  </w:style>
  <w:style w:type="paragraph" w:customStyle="1" w:styleId="afffb">
    <w:name w:val="Неразрывный основной текст"/>
    <w:basedOn w:val="af9"/>
    <w:uiPriority w:val="99"/>
    <w:semiHidden/>
    <w:rsid w:val="008A0E70"/>
    <w:pPr>
      <w:keepNext/>
      <w:spacing w:after="240" w:line="240" w:lineRule="atLeast"/>
      <w:ind w:left="1080" w:firstLine="709"/>
      <w:jc w:val="both"/>
    </w:pPr>
    <w:rPr>
      <w:rFonts w:ascii="Arial" w:hAnsi="Arial" w:cs="Arial"/>
      <w:spacing w:val="-5"/>
      <w:lang w:eastAsia="en-US"/>
    </w:rPr>
  </w:style>
  <w:style w:type="paragraph" w:customStyle="1" w:styleId="afffc">
    <w:name w:val="Рисунок"/>
    <w:basedOn w:val="a2"/>
    <w:next w:val="afe"/>
    <w:uiPriority w:val="99"/>
    <w:rsid w:val="008A0E70"/>
    <w:pPr>
      <w:keepNext/>
      <w:widowControl/>
      <w:autoSpaceDE/>
      <w:autoSpaceDN/>
      <w:adjustRightInd/>
      <w:spacing w:line="360" w:lineRule="auto"/>
      <w:ind w:left="1080" w:firstLine="709"/>
    </w:pPr>
    <w:rPr>
      <w:rFonts w:ascii="Arial" w:hAnsi="Arial" w:cs="Arial"/>
      <w:spacing w:val="-5"/>
      <w:sz w:val="20"/>
      <w:szCs w:val="20"/>
      <w:lang w:eastAsia="en-US"/>
    </w:rPr>
  </w:style>
  <w:style w:type="paragraph" w:customStyle="1" w:styleId="afffd">
    <w:name w:val="Название части"/>
    <w:basedOn w:val="a2"/>
    <w:uiPriority w:val="99"/>
    <w:semiHidden/>
    <w:rsid w:val="008A0E70"/>
    <w:pPr>
      <w:widowControl/>
      <w:shd w:val="solid" w:color="auto" w:fill="auto"/>
      <w:autoSpaceDE/>
      <w:autoSpaceDN/>
      <w:adjustRightInd/>
      <w:spacing w:line="360" w:lineRule="exact"/>
      <w:ind w:firstLine="709"/>
      <w:jc w:val="center"/>
    </w:pPr>
    <w:rPr>
      <w:rFonts w:ascii="Arial" w:hAnsi="Arial" w:cs="Arial"/>
      <w:color w:val="FFFFFF"/>
      <w:spacing w:val="-16"/>
      <w:sz w:val="26"/>
      <w:szCs w:val="26"/>
      <w:lang w:eastAsia="en-US"/>
    </w:rPr>
  </w:style>
  <w:style w:type="paragraph" w:styleId="afffe">
    <w:name w:val="Subtitle"/>
    <w:basedOn w:val="a2"/>
    <w:next w:val="a2"/>
    <w:link w:val="affff"/>
    <w:uiPriority w:val="99"/>
    <w:qFormat/>
    <w:rsid w:val="008A0E70"/>
    <w:pPr>
      <w:widowControl/>
      <w:autoSpaceDE/>
      <w:autoSpaceDN/>
      <w:adjustRightInd/>
      <w:spacing w:after="60"/>
      <w:ind w:firstLine="0"/>
      <w:jc w:val="center"/>
      <w:outlineLvl w:val="1"/>
    </w:pPr>
    <w:rPr>
      <w:rFonts w:ascii="Cambria" w:eastAsia="Calibri" w:hAnsi="Cambria" w:cs="Times New Roman"/>
    </w:rPr>
  </w:style>
  <w:style w:type="character" w:customStyle="1" w:styleId="affff">
    <w:name w:val="Подзаголовок Знак"/>
    <w:link w:val="afffe"/>
    <w:uiPriority w:val="99"/>
    <w:locked/>
    <w:rsid w:val="008A0E70"/>
    <w:rPr>
      <w:rFonts w:ascii="Cambria" w:hAnsi="Cambria" w:cs="Times New Roman"/>
      <w:sz w:val="24"/>
      <w:lang w:eastAsia="ru-RU"/>
    </w:rPr>
  </w:style>
  <w:style w:type="paragraph" w:customStyle="1" w:styleId="affff0">
    <w:name w:val="Подзаголовок главы"/>
    <w:basedOn w:val="afffe"/>
    <w:uiPriority w:val="99"/>
    <w:semiHidden/>
    <w:rsid w:val="008A0E70"/>
  </w:style>
  <w:style w:type="paragraph" w:customStyle="1" w:styleId="affff1">
    <w:name w:val="Название предприятия"/>
    <w:basedOn w:val="a2"/>
    <w:uiPriority w:val="99"/>
    <w:semiHidden/>
    <w:rsid w:val="008A0E70"/>
    <w:pPr>
      <w:keepNext/>
      <w:keepLines/>
      <w:widowControl/>
      <w:autoSpaceDE/>
      <w:autoSpaceDN/>
      <w:adjustRightInd/>
      <w:spacing w:line="220" w:lineRule="atLeast"/>
      <w:ind w:firstLine="709"/>
    </w:pPr>
    <w:rPr>
      <w:rFonts w:ascii="Arial Black" w:hAnsi="Arial Black" w:cs="Arial Black"/>
      <w:spacing w:val="-25"/>
      <w:kern w:val="28"/>
      <w:sz w:val="32"/>
      <w:szCs w:val="32"/>
      <w:lang w:eastAsia="en-US"/>
    </w:rPr>
  </w:style>
  <w:style w:type="paragraph" w:customStyle="1" w:styleId="10">
    <w:name w:val="Маркированный_1"/>
    <w:basedOn w:val="a2"/>
    <w:link w:val="1e"/>
    <w:uiPriority w:val="99"/>
    <w:semiHidden/>
    <w:rsid w:val="008A0E70"/>
    <w:pPr>
      <w:widowControl/>
      <w:numPr>
        <w:ilvl w:val="1"/>
        <w:numId w:val="21"/>
      </w:numPr>
      <w:tabs>
        <w:tab w:val="clear" w:pos="2149"/>
        <w:tab w:val="left" w:pos="900"/>
      </w:tabs>
      <w:autoSpaceDE/>
      <w:autoSpaceDN/>
      <w:adjustRightInd/>
      <w:spacing w:line="360" w:lineRule="auto"/>
      <w:ind w:left="0" w:firstLine="720"/>
    </w:pPr>
    <w:rPr>
      <w:rFonts w:ascii="Calibri" w:hAnsi="Calibri" w:cs="Times New Roman"/>
    </w:rPr>
  </w:style>
  <w:style w:type="character" w:customStyle="1" w:styleId="1e">
    <w:name w:val="Маркированный_1 Знак"/>
    <w:link w:val="10"/>
    <w:uiPriority w:val="99"/>
    <w:semiHidden/>
    <w:locked/>
    <w:rsid w:val="008A0E70"/>
    <w:rPr>
      <w:rFonts w:eastAsia="Times New Roman"/>
      <w:sz w:val="24"/>
      <w:szCs w:val="24"/>
    </w:rPr>
  </w:style>
  <w:style w:type="paragraph" w:customStyle="1" w:styleId="affff2">
    <w:name w:val="Текст таблицы"/>
    <w:basedOn w:val="a2"/>
    <w:uiPriority w:val="99"/>
    <w:semiHidden/>
    <w:rsid w:val="008A0E70"/>
    <w:pPr>
      <w:widowControl/>
      <w:autoSpaceDE/>
      <w:autoSpaceDN/>
      <w:adjustRightInd/>
      <w:spacing w:before="60" w:line="360" w:lineRule="auto"/>
      <w:ind w:firstLine="709"/>
    </w:pPr>
    <w:rPr>
      <w:rFonts w:ascii="Arial" w:hAnsi="Arial" w:cs="Arial"/>
      <w:spacing w:val="-5"/>
      <w:sz w:val="16"/>
      <w:szCs w:val="16"/>
      <w:lang w:eastAsia="en-US"/>
    </w:rPr>
  </w:style>
  <w:style w:type="paragraph" w:customStyle="1" w:styleId="affff3">
    <w:name w:val="Подчеркнутый"/>
    <w:basedOn w:val="a2"/>
    <w:link w:val="affff4"/>
    <w:uiPriority w:val="99"/>
    <w:semiHidden/>
    <w:rsid w:val="008A0E70"/>
    <w:pPr>
      <w:widowControl/>
      <w:autoSpaceDE/>
      <w:autoSpaceDN/>
      <w:adjustRightInd/>
      <w:spacing w:line="360" w:lineRule="auto"/>
      <w:ind w:firstLine="709"/>
    </w:pPr>
    <w:rPr>
      <w:rFonts w:ascii="Calibri" w:eastAsia="Calibri" w:hAnsi="Calibri" w:cs="Times New Roman"/>
      <w:szCs w:val="20"/>
      <w:u w:val="single"/>
    </w:rPr>
  </w:style>
  <w:style w:type="character" w:customStyle="1" w:styleId="affff4">
    <w:name w:val="Подчеркнутый Знак"/>
    <w:link w:val="affff3"/>
    <w:uiPriority w:val="99"/>
    <w:semiHidden/>
    <w:locked/>
    <w:rsid w:val="008A0E70"/>
    <w:rPr>
      <w:rFonts w:ascii="Calibri" w:hAnsi="Calibri"/>
      <w:sz w:val="24"/>
      <w:u w:val="single"/>
    </w:rPr>
  </w:style>
  <w:style w:type="paragraph" w:customStyle="1" w:styleId="affff5">
    <w:name w:val="Название документа"/>
    <w:basedOn w:val="a2"/>
    <w:uiPriority w:val="99"/>
    <w:semiHidden/>
    <w:rsid w:val="008A0E70"/>
    <w:pPr>
      <w:keepNext/>
      <w:keepLines/>
      <w:widowControl/>
      <w:pBdr>
        <w:top w:val="single" w:sz="48" w:space="31" w:color="auto"/>
      </w:pBdr>
      <w:tabs>
        <w:tab w:val="left" w:pos="0"/>
      </w:tabs>
      <w:autoSpaceDE/>
      <w:autoSpaceDN/>
      <w:adjustRightInd/>
      <w:spacing w:before="240" w:after="500" w:line="640" w:lineRule="exact"/>
      <w:ind w:firstLine="709"/>
    </w:pPr>
    <w:rPr>
      <w:rFonts w:ascii="Arial Black" w:hAnsi="Arial Black" w:cs="Arial Black"/>
      <w:b/>
      <w:bCs/>
      <w:spacing w:val="-48"/>
      <w:kern w:val="28"/>
      <w:sz w:val="64"/>
      <w:szCs w:val="64"/>
      <w:lang w:eastAsia="en-US"/>
    </w:rPr>
  </w:style>
  <w:style w:type="paragraph" w:customStyle="1" w:styleId="affff6">
    <w:name w:val="Нижний колонтитул (четный)"/>
    <w:basedOn w:val="af4"/>
    <w:uiPriority w:val="99"/>
    <w:semiHidden/>
    <w:rsid w:val="008A0E7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spacing w:val="-5"/>
      <w:sz w:val="15"/>
      <w:szCs w:val="15"/>
    </w:rPr>
  </w:style>
  <w:style w:type="paragraph" w:customStyle="1" w:styleId="affff7">
    <w:name w:val="Нижний колонтитул (первый)"/>
    <w:basedOn w:val="af4"/>
    <w:uiPriority w:val="99"/>
    <w:semiHidden/>
    <w:rsid w:val="008A0E7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spacing w:val="-5"/>
      <w:sz w:val="15"/>
      <w:szCs w:val="15"/>
    </w:rPr>
  </w:style>
  <w:style w:type="paragraph" w:customStyle="1" w:styleId="affff8">
    <w:name w:val="Нижний колонтитул (нечетный)"/>
    <w:basedOn w:val="af4"/>
    <w:uiPriority w:val="99"/>
    <w:semiHidden/>
    <w:rsid w:val="008A0E70"/>
    <w:pPr>
      <w:keepLines/>
      <w:pBdr>
        <w:top w:val="single" w:sz="6" w:space="2" w:color="auto"/>
      </w:pBdr>
      <w:tabs>
        <w:tab w:val="clear" w:pos="4677"/>
        <w:tab w:val="clear" w:pos="9355"/>
        <w:tab w:val="center" w:pos="4320"/>
        <w:tab w:val="right" w:pos="8640"/>
      </w:tabs>
      <w:spacing w:before="600" w:line="190" w:lineRule="atLeast"/>
      <w:ind w:left="1080" w:firstLine="709"/>
      <w:jc w:val="both"/>
    </w:pPr>
    <w:rPr>
      <w:rFonts w:ascii="Arial" w:eastAsia="Times New Roman" w:hAnsi="Arial" w:cs="Arial"/>
      <w:caps/>
      <w:spacing w:val="-5"/>
      <w:sz w:val="15"/>
      <w:szCs w:val="15"/>
    </w:rPr>
  </w:style>
  <w:style w:type="character" w:styleId="affff9">
    <w:name w:val="line number"/>
    <w:uiPriority w:val="99"/>
    <w:rsid w:val="008A0E70"/>
    <w:rPr>
      <w:rFonts w:cs="Times New Roman"/>
      <w:sz w:val="18"/>
    </w:rPr>
  </w:style>
  <w:style w:type="paragraph" w:styleId="28">
    <w:name w:val="List 2"/>
    <w:basedOn w:val="afb"/>
    <w:uiPriority w:val="99"/>
    <w:rsid w:val="008A0E70"/>
    <w:pPr>
      <w:widowControl/>
      <w:spacing w:after="240" w:line="240" w:lineRule="atLeast"/>
      <w:ind w:left="1800" w:hanging="360"/>
      <w:jc w:val="both"/>
    </w:pPr>
    <w:rPr>
      <w:rFonts w:ascii="Arial" w:hAnsi="Arial" w:cs="Arial"/>
      <w:spacing w:val="-5"/>
      <w:lang w:eastAsia="en-US"/>
    </w:rPr>
  </w:style>
  <w:style w:type="paragraph" w:styleId="37">
    <w:name w:val="List 3"/>
    <w:basedOn w:val="afb"/>
    <w:uiPriority w:val="99"/>
    <w:rsid w:val="008A0E70"/>
    <w:pPr>
      <w:widowControl/>
      <w:spacing w:after="240" w:line="240" w:lineRule="atLeast"/>
      <w:ind w:left="2160" w:hanging="360"/>
      <w:jc w:val="both"/>
    </w:pPr>
    <w:rPr>
      <w:rFonts w:ascii="Arial" w:hAnsi="Arial" w:cs="Arial"/>
      <w:spacing w:val="-5"/>
      <w:lang w:eastAsia="en-US"/>
    </w:rPr>
  </w:style>
  <w:style w:type="paragraph" w:styleId="42">
    <w:name w:val="List 4"/>
    <w:basedOn w:val="afb"/>
    <w:uiPriority w:val="99"/>
    <w:rsid w:val="008A0E70"/>
    <w:pPr>
      <w:widowControl/>
      <w:spacing w:after="240" w:line="240" w:lineRule="atLeast"/>
      <w:ind w:left="2520" w:hanging="360"/>
      <w:jc w:val="both"/>
    </w:pPr>
    <w:rPr>
      <w:rFonts w:ascii="Arial" w:hAnsi="Arial" w:cs="Arial"/>
      <w:spacing w:val="-5"/>
      <w:lang w:eastAsia="en-US"/>
    </w:rPr>
  </w:style>
  <w:style w:type="paragraph" w:styleId="53">
    <w:name w:val="List 5"/>
    <w:basedOn w:val="afb"/>
    <w:uiPriority w:val="99"/>
    <w:rsid w:val="008A0E70"/>
    <w:pPr>
      <w:widowControl/>
      <w:spacing w:after="240" w:line="240" w:lineRule="atLeast"/>
      <w:ind w:left="2880" w:hanging="360"/>
      <w:jc w:val="both"/>
    </w:pPr>
    <w:rPr>
      <w:rFonts w:ascii="Arial" w:hAnsi="Arial" w:cs="Arial"/>
      <w:spacing w:val="-5"/>
      <w:lang w:eastAsia="en-US"/>
    </w:rPr>
  </w:style>
  <w:style w:type="paragraph" w:styleId="29">
    <w:name w:val="List Bullet 2"/>
    <w:basedOn w:val="a2"/>
    <w:autoRedefine/>
    <w:uiPriority w:val="99"/>
    <w:rsid w:val="008A0E70"/>
    <w:pPr>
      <w:widowControl/>
      <w:tabs>
        <w:tab w:val="num" w:pos="552"/>
      </w:tabs>
      <w:autoSpaceDE/>
      <w:autoSpaceDN/>
      <w:adjustRightInd/>
      <w:spacing w:after="240" w:line="240" w:lineRule="atLeast"/>
      <w:ind w:left="1800" w:hanging="552"/>
    </w:pPr>
    <w:rPr>
      <w:rFonts w:ascii="Arial" w:hAnsi="Arial" w:cs="Arial"/>
      <w:spacing w:val="-5"/>
      <w:sz w:val="20"/>
      <w:szCs w:val="20"/>
      <w:lang w:eastAsia="en-US"/>
    </w:rPr>
  </w:style>
  <w:style w:type="paragraph" w:styleId="38">
    <w:name w:val="List Bullet 3"/>
    <w:basedOn w:val="a2"/>
    <w:autoRedefine/>
    <w:uiPriority w:val="99"/>
    <w:rsid w:val="008A0E70"/>
    <w:pPr>
      <w:widowControl/>
      <w:tabs>
        <w:tab w:val="num" w:pos="552"/>
      </w:tabs>
      <w:autoSpaceDE/>
      <w:autoSpaceDN/>
      <w:adjustRightInd/>
      <w:spacing w:after="240" w:line="240" w:lineRule="atLeast"/>
      <w:ind w:left="2160" w:hanging="552"/>
    </w:pPr>
    <w:rPr>
      <w:rFonts w:ascii="Arial" w:hAnsi="Arial" w:cs="Arial"/>
      <w:spacing w:val="-5"/>
      <w:sz w:val="20"/>
      <w:szCs w:val="20"/>
      <w:lang w:eastAsia="en-US"/>
    </w:rPr>
  </w:style>
  <w:style w:type="paragraph" w:styleId="43">
    <w:name w:val="List Bullet 4"/>
    <w:basedOn w:val="a2"/>
    <w:autoRedefine/>
    <w:uiPriority w:val="99"/>
    <w:rsid w:val="008A0E70"/>
    <w:pPr>
      <w:widowControl/>
      <w:tabs>
        <w:tab w:val="num" w:pos="552"/>
      </w:tabs>
      <w:autoSpaceDE/>
      <w:autoSpaceDN/>
      <w:adjustRightInd/>
      <w:spacing w:after="240" w:line="240" w:lineRule="atLeast"/>
      <w:ind w:left="2520" w:hanging="552"/>
    </w:pPr>
    <w:rPr>
      <w:rFonts w:ascii="Arial" w:hAnsi="Arial" w:cs="Arial"/>
      <w:spacing w:val="-5"/>
      <w:sz w:val="20"/>
      <w:szCs w:val="20"/>
      <w:lang w:eastAsia="en-US"/>
    </w:rPr>
  </w:style>
  <w:style w:type="paragraph" w:styleId="54">
    <w:name w:val="List Bullet 5"/>
    <w:basedOn w:val="a2"/>
    <w:autoRedefine/>
    <w:uiPriority w:val="99"/>
    <w:rsid w:val="008A0E70"/>
    <w:pPr>
      <w:widowControl/>
      <w:tabs>
        <w:tab w:val="num" w:pos="552"/>
      </w:tabs>
      <w:autoSpaceDE/>
      <w:autoSpaceDN/>
      <w:adjustRightInd/>
      <w:spacing w:after="240" w:line="240" w:lineRule="atLeast"/>
      <w:ind w:left="2880" w:hanging="552"/>
    </w:pPr>
    <w:rPr>
      <w:rFonts w:ascii="Arial" w:hAnsi="Arial" w:cs="Arial"/>
      <w:spacing w:val="-5"/>
      <w:sz w:val="20"/>
      <w:szCs w:val="20"/>
      <w:lang w:eastAsia="en-US"/>
    </w:rPr>
  </w:style>
  <w:style w:type="paragraph" w:styleId="affffa">
    <w:name w:val="List Continue"/>
    <w:basedOn w:val="afb"/>
    <w:uiPriority w:val="99"/>
    <w:rsid w:val="008A0E70"/>
    <w:pPr>
      <w:widowControl/>
      <w:spacing w:after="240" w:line="240" w:lineRule="atLeast"/>
      <w:ind w:left="1440" w:firstLine="0"/>
      <w:jc w:val="both"/>
    </w:pPr>
    <w:rPr>
      <w:rFonts w:ascii="Arial" w:hAnsi="Arial" w:cs="Arial"/>
      <w:spacing w:val="-5"/>
      <w:lang w:eastAsia="en-US"/>
    </w:rPr>
  </w:style>
  <w:style w:type="paragraph" w:styleId="2a">
    <w:name w:val="List Continue 2"/>
    <w:basedOn w:val="affffa"/>
    <w:uiPriority w:val="99"/>
    <w:rsid w:val="008A0E70"/>
    <w:pPr>
      <w:ind w:left="2160"/>
    </w:pPr>
  </w:style>
  <w:style w:type="paragraph" w:styleId="39">
    <w:name w:val="List Continue 3"/>
    <w:basedOn w:val="affffa"/>
    <w:uiPriority w:val="99"/>
    <w:rsid w:val="008A0E70"/>
    <w:pPr>
      <w:ind w:left="2520"/>
    </w:pPr>
  </w:style>
  <w:style w:type="paragraph" w:styleId="44">
    <w:name w:val="List Continue 4"/>
    <w:basedOn w:val="affffa"/>
    <w:uiPriority w:val="99"/>
    <w:rsid w:val="008A0E70"/>
    <w:pPr>
      <w:ind w:left="2880"/>
    </w:pPr>
  </w:style>
  <w:style w:type="paragraph" w:styleId="55">
    <w:name w:val="List Continue 5"/>
    <w:basedOn w:val="affffa"/>
    <w:uiPriority w:val="99"/>
    <w:rsid w:val="008A0E70"/>
    <w:pPr>
      <w:ind w:left="3240"/>
    </w:pPr>
  </w:style>
  <w:style w:type="paragraph" w:styleId="affffb">
    <w:name w:val="List Number"/>
    <w:basedOn w:val="a2"/>
    <w:uiPriority w:val="99"/>
    <w:rsid w:val="008A0E70"/>
    <w:pPr>
      <w:widowControl/>
      <w:autoSpaceDE/>
      <w:autoSpaceDN/>
      <w:adjustRightInd/>
      <w:spacing w:before="100" w:beforeAutospacing="1" w:after="100" w:afterAutospacing="1" w:line="360" w:lineRule="auto"/>
      <w:ind w:firstLine="709"/>
    </w:pPr>
    <w:rPr>
      <w:rFonts w:ascii="Calibri" w:hAnsi="Calibri" w:cs="Calibri"/>
      <w:sz w:val="28"/>
      <w:szCs w:val="28"/>
    </w:rPr>
  </w:style>
  <w:style w:type="paragraph" w:styleId="2b">
    <w:name w:val="List Number 2"/>
    <w:basedOn w:val="affffb"/>
    <w:uiPriority w:val="99"/>
    <w:rsid w:val="008A0E70"/>
    <w:pPr>
      <w:spacing w:before="0" w:beforeAutospacing="0" w:after="240" w:afterAutospacing="0" w:line="240" w:lineRule="atLeast"/>
      <w:ind w:left="1800" w:hanging="360"/>
    </w:pPr>
    <w:rPr>
      <w:rFonts w:ascii="Arial" w:hAnsi="Arial" w:cs="Arial"/>
      <w:spacing w:val="-5"/>
      <w:sz w:val="20"/>
      <w:szCs w:val="20"/>
      <w:lang w:eastAsia="en-US"/>
    </w:rPr>
  </w:style>
  <w:style w:type="paragraph" w:styleId="3a">
    <w:name w:val="List Number 3"/>
    <w:basedOn w:val="affffb"/>
    <w:uiPriority w:val="99"/>
    <w:rsid w:val="008A0E70"/>
    <w:pPr>
      <w:tabs>
        <w:tab w:val="num" w:pos="720"/>
      </w:tabs>
      <w:spacing w:before="0" w:beforeAutospacing="0" w:after="240" w:afterAutospacing="0" w:line="240" w:lineRule="atLeast"/>
      <w:ind w:left="2160" w:hanging="360"/>
    </w:pPr>
    <w:rPr>
      <w:rFonts w:ascii="Arial" w:hAnsi="Arial" w:cs="Arial"/>
      <w:spacing w:val="-5"/>
      <w:sz w:val="20"/>
      <w:szCs w:val="20"/>
      <w:lang w:eastAsia="en-US"/>
    </w:rPr>
  </w:style>
  <w:style w:type="paragraph" w:styleId="45">
    <w:name w:val="List Number 4"/>
    <w:basedOn w:val="affffb"/>
    <w:uiPriority w:val="99"/>
    <w:rsid w:val="008A0E70"/>
    <w:pPr>
      <w:spacing w:before="0" w:beforeAutospacing="0" w:after="240" w:afterAutospacing="0" w:line="240" w:lineRule="atLeast"/>
      <w:ind w:left="2520" w:hanging="360"/>
    </w:pPr>
    <w:rPr>
      <w:rFonts w:ascii="Arial" w:hAnsi="Arial" w:cs="Arial"/>
      <w:spacing w:val="-5"/>
      <w:sz w:val="20"/>
      <w:szCs w:val="20"/>
      <w:lang w:eastAsia="en-US"/>
    </w:rPr>
  </w:style>
  <w:style w:type="paragraph" w:styleId="56">
    <w:name w:val="List Number 5"/>
    <w:basedOn w:val="affffb"/>
    <w:uiPriority w:val="99"/>
    <w:rsid w:val="008A0E70"/>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c">
    <w:name w:val="Normal Indent"/>
    <w:basedOn w:val="a2"/>
    <w:uiPriority w:val="99"/>
    <w:rsid w:val="008A0E70"/>
    <w:pPr>
      <w:widowControl/>
      <w:autoSpaceDE/>
      <w:autoSpaceDN/>
      <w:adjustRightInd/>
      <w:spacing w:line="360" w:lineRule="auto"/>
      <w:ind w:left="1440" w:firstLine="709"/>
    </w:pPr>
    <w:rPr>
      <w:rFonts w:ascii="Arial" w:hAnsi="Arial" w:cs="Arial"/>
      <w:spacing w:val="-5"/>
      <w:sz w:val="20"/>
      <w:szCs w:val="20"/>
      <w:lang w:eastAsia="en-US"/>
    </w:rPr>
  </w:style>
  <w:style w:type="paragraph" w:customStyle="1" w:styleId="affffd">
    <w:name w:val="Подзаголовок части"/>
    <w:basedOn w:val="a2"/>
    <w:next w:val="af9"/>
    <w:uiPriority w:val="99"/>
    <w:semiHidden/>
    <w:rsid w:val="008A0E70"/>
    <w:pPr>
      <w:keepNext/>
      <w:widowControl/>
      <w:autoSpaceDE/>
      <w:autoSpaceDN/>
      <w:adjustRightInd/>
      <w:spacing w:before="360" w:after="120" w:line="360" w:lineRule="auto"/>
      <w:ind w:left="1080" w:firstLine="709"/>
    </w:pPr>
    <w:rPr>
      <w:rFonts w:ascii="Arial" w:hAnsi="Arial" w:cs="Arial"/>
      <w:i/>
      <w:iCs/>
      <w:spacing w:val="-5"/>
      <w:kern w:val="28"/>
      <w:sz w:val="26"/>
      <w:szCs w:val="26"/>
      <w:lang w:eastAsia="en-US"/>
    </w:rPr>
  </w:style>
  <w:style w:type="paragraph" w:customStyle="1" w:styleId="affffe">
    <w:name w:val="Обратный адрес"/>
    <w:basedOn w:val="a2"/>
    <w:uiPriority w:val="99"/>
    <w:semiHidden/>
    <w:rsid w:val="008A0E70"/>
    <w:pPr>
      <w:keepLines/>
      <w:framePr w:w="5160" w:h="840" w:wrap="notBeside" w:vAnchor="page" w:hAnchor="page" w:x="6121" w:y="915" w:anchorLock="1"/>
      <w:widowControl/>
      <w:tabs>
        <w:tab w:val="left" w:pos="2160"/>
      </w:tabs>
      <w:autoSpaceDE/>
      <w:autoSpaceDN/>
      <w:adjustRightInd/>
      <w:spacing w:line="160" w:lineRule="atLeast"/>
      <w:ind w:firstLine="709"/>
    </w:pPr>
    <w:rPr>
      <w:rFonts w:ascii="Arial" w:hAnsi="Arial" w:cs="Arial"/>
      <w:sz w:val="14"/>
      <w:szCs w:val="14"/>
      <w:lang w:eastAsia="en-US"/>
    </w:rPr>
  </w:style>
  <w:style w:type="paragraph" w:customStyle="1" w:styleId="afffff">
    <w:name w:val="Название раздела"/>
    <w:basedOn w:val="a2"/>
    <w:next w:val="af9"/>
    <w:uiPriority w:val="99"/>
    <w:semiHidden/>
    <w:rsid w:val="008A0E70"/>
    <w:pPr>
      <w:widowControl/>
      <w:pBdr>
        <w:bottom w:val="single" w:sz="6" w:space="2" w:color="auto"/>
      </w:pBdr>
      <w:autoSpaceDE/>
      <w:autoSpaceDN/>
      <w:adjustRightInd/>
      <w:spacing w:before="360" w:after="960" w:line="360" w:lineRule="auto"/>
      <w:ind w:firstLine="709"/>
    </w:pPr>
    <w:rPr>
      <w:rFonts w:ascii="Arial Black" w:hAnsi="Arial Black" w:cs="Arial Black"/>
      <w:spacing w:val="-35"/>
      <w:sz w:val="54"/>
      <w:szCs w:val="54"/>
    </w:rPr>
  </w:style>
  <w:style w:type="paragraph" w:customStyle="1" w:styleId="afffff0">
    <w:name w:val="Подзаголовок титульного листа"/>
    <w:basedOn w:val="a2"/>
    <w:next w:val="af9"/>
    <w:uiPriority w:val="99"/>
    <w:semiHidden/>
    <w:rsid w:val="008A0E70"/>
    <w:pPr>
      <w:widowControl/>
      <w:pBdr>
        <w:top w:val="single" w:sz="6" w:space="24" w:color="auto"/>
      </w:pBdr>
      <w:autoSpaceDE/>
      <w:autoSpaceDN/>
      <w:adjustRightInd/>
      <w:spacing w:line="480" w:lineRule="atLeast"/>
      <w:ind w:left="835" w:right="835" w:firstLine="709"/>
    </w:pPr>
    <w:rPr>
      <w:rFonts w:ascii="Arial" w:hAnsi="Arial" w:cs="Arial"/>
      <w:b/>
      <w:bCs/>
      <w:spacing w:val="-30"/>
      <w:sz w:val="48"/>
      <w:szCs w:val="48"/>
    </w:rPr>
  </w:style>
  <w:style w:type="character" w:customStyle="1" w:styleId="afffff1">
    <w:name w:val="Надстрочный"/>
    <w:uiPriority w:val="99"/>
    <w:semiHidden/>
    <w:rsid w:val="008A0E70"/>
    <w:rPr>
      <w:b/>
      <w:vertAlign w:val="superscript"/>
    </w:rPr>
  </w:style>
  <w:style w:type="character" w:styleId="HTML1">
    <w:name w:val="HTML Sample"/>
    <w:uiPriority w:val="99"/>
    <w:rsid w:val="008A0E70"/>
    <w:rPr>
      <w:rFonts w:ascii="Courier New" w:hAnsi="Courier New" w:cs="Times New Roman"/>
      <w:lang w:val="ru-RU"/>
    </w:rPr>
  </w:style>
  <w:style w:type="paragraph" w:styleId="2c">
    <w:name w:val="envelope return"/>
    <w:basedOn w:val="a2"/>
    <w:uiPriority w:val="99"/>
    <w:rsid w:val="008A0E70"/>
    <w:pPr>
      <w:widowControl/>
      <w:autoSpaceDE/>
      <w:autoSpaceDN/>
      <w:adjustRightInd/>
      <w:spacing w:line="360" w:lineRule="auto"/>
      <w:ind w:left="1080" w:firstLine="709"/>
    </w:pPr>
    <w:rPr>
      <w:rFonts w:ascii="Arial" w:hAnsi="Arial" w:cs="Arial"/>
      <w:spacing w:val="-5"/>
      <w:sz w:val="20"/>
      <w:szCs w:val="20"/>
      <w:lang w:eastAsia="en-US"/>
    </w:rPr>
  </w:style>
  <w:style w:type="character" w:styleId="HTML2">
    <w:name w:val="HTML Definition"/>
    <w:uiPriority w:val="99"/>
    <w:rsid w:val="008A0E70"/>
    <w:rPr>
      <w:rFonts w:cs="Times New Roman"/>
      <w:i/>
      <w:lang w:val="ru-RU"/>
    </w:rPr>
  </w:style>
  <w:style w:type="character" w:styleId="HTML3">
    <w:name w:val="HTML Variable"/>
    <w:uiPriority w:val="99"/>
    <w:rsid w:val="008A0E70"/>
    <w:rPr>
      <w:rFonts w:cs="Times New Roman"/>
      <w:i/>
      <w:lang w:val="ru-RU"/>
    </w:rPr>
  </w:style>
  <w:style w:type="character" w:styleId="HTML4">
    <w:name w:val="HTML Typewriter"/>
    <w:uiPriority w:val="99"/>
    <w:rsid w:val="008A0E70"/>
    <w:rPr>
      <w:rFonts w:ascii="Courier New" w:hAnsi="Courier New" w:cs="Times New Roman"/>
      <w:sz w:val="20"/>
      <w:lang w:val="ru-RU"/>
    </w:rPr>
  </w:style>
  <w:style w:type="paragraph" w:styleId="afffff2">
    <w:name w:val="Signature"/>
    <w:basedOn w:val="a2"/>
    <w:link w:val="afffff3"/>
    <w:uiPriority w:val="99"/>
    <w:rsid w:val="008A0E70"/>
    <w:pPr>
      <w:widowControl/>
      <w:autoSpaceDE/>
      <w:autoSpaceDN/>
      <w:adjustRightInd/>
      <w:spacing w:line="360" w:lineRule="auto"/>
      <w:ind w:left="4252" w:firstLine="709"/>
    </w:pPr>
    <w:rPr>
      <w:rFonts w:ascii="Arial" w:eastAsia="Calibri" w:hAnsi="Arial" w:cs="Times New Roman"/>
      <w:spacing w:val="-5"/>
      <w:sz w:val="20"/>
      <w:szCs w:val="20"/>
    </w:rPr>
  </w:style>
  <w:style w:type="character" w:customStyle="1" w:styleId="afffff3">
    <w:name w:val="Подпись Знак"/>
    <w:link w:val="afffff2"/>
    <w:uiPriority w:val="99"/>
    <w:locked/>
    <w:rsid w:val="008A0E70"/>
    <w:rPr>
      <w:rFonts w:ascii="Arial" w:hAnsi="Arial" w:cs="Times New Roman"/>
      <w:spacing w:val="-5"/>
      <w:sz w:val="20"/>
    </w:rPr>
  </w:style>
  <w:style w:type="paragraph" w:styleId="afffff4">
    <w:name w:val="Salutation"/>
    <w:basedOn w:val="a2"/>
    <w:next w:val="a2"/>
    <w:link w:val="afffff5"/>
    <w:uiPriority w:val="99"/>
    <w:rsid w:val="008A0E70"/>
    <w:pPr>
      <w:widowControl/>
      <w:autoSpaceDE/>
      <w:autoSpaceDN/>
      <w:adjustRightInd/>
      <w:spacing w:line="360" w:lineRule="auto"/>
      <w:ind w:left="1080" w:firstLine="709"/>
    </w:pPr>
    <w:rPr>
      <w:rFonts w:ascii="Arial" w:eastAsia="Calibri" w:hAnsi="Arial" w:cs="Times New Roman"/>
      <w:spacing w:val="-5"/>
      <w:sz w:val="20"/>
      <w:szCs w:val="20"/>
    </w:rPr>
  </w:style>
  <w:style w:type="character" w:customStyle="1" w:styleId="afffff5">
    <w:name w:val="Приветствие Знак"/>
    <w:link w:val="afffff4"/>
    <w:uiPriority w:val="99"/>
    <w:locked/>
    <w:rsid w:val="008A0E70"/>
    <w:rPr>
      <w:rFonts w:ascii="Arial" w:hAnsi="Arial" w:cs="Times New Roman"/>
      <w:spacing w:val="-5"/>
      <w:sz w:val="20"/>
    </w:rPr>
  </w:style>
  <w:style w:type="paragraph" w:styleId="afffff6">
    <w:name w:val="Closing"/>
    <w:basedOn w:val="a2"/>
    <w:link w:val="afffff7"/>
    <w:uiPriority w:val="99"/>
    <w:rsid w:val="008A0E70"/>
    <w:pPr>
      <w:widowControl/>
      <w:autoSpaceDE/>
      <w:autoSpaceDN/>
      <w:adjustRightInd/>
      <w:spacing w:line="360" w:lineRule="auto"/>
      <w:ind w:left="4252" w:firstLine="709"/>
    </w:pPr>
    <w:rPr>
      <w:rFonts w:ascii="Arial" w:eastAsia="Calibri" w:hAnsi="Arial" w:cs="Times New Roman"/>
      <w:spacing w:val="-5"/>
      <w:sz w:val="20"/>
      <w:szCs w:val="20"/>
    </w:rPr>
  </w:style>
  <w:style w:type="character" w:customStyle="1" w:styleId="afffff7">
    <w:name w:val="Прощание Знак"/>
    <w:link w:val="afffff6"/>
    <w:uiPriority w:val="99"/>
    <w:locked/>
    <w:rsid w:val="008A0E70"/>
    <w:rPr>
      <w:rFonts w:ascii="Arial" w:hAnsi="Arial" w:cs="Times New Roman"/>
      <w:spacing w:val="-5"/>
      <w:sz w:val="20"/>
    </w:rPr>
  </w:style>
  <w:style w:type="paragraph" w:styleId="afffff8">
    <w:name w:val="E-mail Signature"/>
    <w:basedOn w:val="a2"/>
    <w:link w:val="afffff9"/>
    <w:uiPriority w:val="99"/>
    <w:rsid w:val="008A0E70"/>
    <w:pPr>
      <w:widowControl/>
      <w:autoSpaceDE/>
      <w:autoSpaceDN/>
      <w:adjustRightInd/>
      <w:spacing w:line="360" w:lineRule="auto"/>
      <w:ind w:left="1080" w:firstLine="709"/>
    </w:pPr>
    <w:rPr>
      <w:rFonts w:ascii="Arial" w:eastAsia="Calibri" w:hAnsi="Arial" w:cs="Times New Roman"/>
      <w:spacing w:val="-5"/>
      <w:sz w:val="20"/>
      <w:szCs w:val="20"/>
    </w:rPr>
  </w:style>
  <w:style w:type="character" w:customStyle="1" w:styleId="afffff9">
    <w:name w:val="Электронная подпись Знак"/>
    <w:link w:val="afffff8"/>
    <w:uiPriority w:val="99"/>
    <w:locked/>
    <w:rsid w:val="008A0E70"/>
    <w:rPr>
      <w:rFonts w:ascii="Arial" w:hAnsi="Arial" w:cs="Times New Roman"/>
      <w:spacing w:val="-5"/>
      <w:sz w:val="20"/>
    </w:rPr>
  </w:style>
  <w:style w:type="paragraph" w:customStyle="1" w:styleId="afffffa">
    <w:name w:val="Обычный в таблице Знак"/>
    <w:basedOn w:val="a2"/>
    <w:link w:val="afffffb"/>
    <w:uiPriority w:val="99"/>
    <w:semiHidden/>
    <w:rsid w:val="008A0E70"/>
    <w:pPr>
      <w:widowControl/>
      <w:autoSpaceDE/>
      <w:autoSpaceDN/>
      <w:adjustRightInd/>
      <w:spacing w:line="360" w:lineRule="auto"/>
      <w:ind w:firstLine="709"/>
    </w:pPr>
    <w:rPr>
      <w:rFonts w:ascii="Calibri" w:eastAsia="Calibri" w:hAnsi="Calibri" w:cs="Times New Roman"/>
      <w:sz w:val="28"/>
      <w:szCs w:val="20"/>
    </w:rPr>
  </w:style>
  <w:style w:type="character" w:customStyle="1" w:styleId="1f">
    <w:name w:val="Заголовок_1 Знак Знак Знак"/>
    <w:uiPriority w:val="99"/>
    <w:semiHidden/>
    <w:rsid w:val="008A0E70"/>
    <w:rPr>
      <w:b/>
      <w:caps/>
      <w:sz w:val="24"/>
      <w:lang w:val="ru-RU" w:eastAsia="ru-RU"/>
    </w:rPr>
  </w:style>
  <w:style w:type="paragraph" w:customStyle="1" w:styleId="ConsTitle">
    <w:name w:val="ConsTitle"/>
    <w:uiPriority w:val="99"/>
    <w:semiHidden/>
    <w:rsid w:val="008A0E70"/>
    <w:pPr>
      <w:widowControl w:val="0"/>
      <w:autoSpaceDE w:val="0"/>
      <w:autoSpaceDN w:val="0"/>
      <w:adjustRightInd w:val="0"/>
      <w:ind w:right="19772"/>
    </w:pPr>
    <w:rPr>
      <w:rFonts w:ascii="Arial" w:eastAsia="Times New Roman" w:hAnsi="Arial" w:cs="Arial"/>
      <w:b/>
      <w:bCs/>
      <w:sz w:val="16"/>
      <w:szCs w:val="16"/>
    </w:rPr>
  </w:style>
  <w:style w:type="paragraph" w:customStyle="1" w:styleId="1f0">
    <w:name w:val="Стиль1"/>
    <w:basedOn w:val="a2"/>
    <w:uiPriority w:val="99"/>
    <w:rsid w:val="008A0E70"/>
    <w:pPr>
      <w:widowControl/>
      <w:autoSpaceDE/>
      <w:autoSpaceDN/>
      <w:adjustRightInd/>
      <w:spacing w:line="360" w:lineRule="auto"/>
      <w:ind w:firstLine="540"/>
      <w:jc w:val="center"/>
    </w:pPr>
    <w:rPr>
      <w:rFonts w:ascii="Calibri" w:hAnsi="Calibri" w:cs="Calibri"/>
      <w:b/>
      <w:bCs/>
    </w:rPr>
  </w:style>
  <w:style w:type="paragraph" w:customStyle="1" w:styleId="2d">
    <w:name w:val="Стиль2"/>
    <w:basedOn w:val="a2"/>
    <w:next w:val="1f0"/>
    <w:uiPriority w:val="99"/>
    <w:rsid w:val="008A0E70"/>
    <w:pPr>
      <w:widowControl/>
      <w:autoSpaceDE/>
      <w:autoSpaceDN/>
      <w:adjustRightInd/>
      <w:spacing w:line="360" w:lineRule="auto"/>
      <w:ind w:right="-8"/>
      <w:jc w:val="center"/>
    </w:pPr>
    <w:rPr>
      <w:rFonts w:ascii="Calibri" w:hAnsi="Calibri" w:cs="Calibri"/>
      <w:b/>
      <w:bCs/>
      <w:caps/>
    </w:rPr>
  </w:style>
  <w:style w:type="paragraph" w:styleId="afffffc">
    <w:name w:val="annotation subject"/>
    <w:basedOn w:val="af0"/>
    <w:next w:val="af0"/>
    <w:link w:val="afffffd"/>
    <w:uiPriority w:val="99"/>
    <w:semiHidden/>
    <w:rsid w:val="008A0E70"/>
    <w:rPr>
      <w:b/>
      <w:bCs/>
    </w:rPr>
  </w:style>
  <w:style w:type="character" w:customStyle="1" w:styleId="afffffd">
    <w:name w:val="Тема примечания Знак"/>
    <w:link w:val="afffffc"/>
    <w:uiPriority w:val="99"/>
    <w:semiHidden/>
    <w:locked/>
    <w:rsid w:val="008A0E70"/>
    <w:rPr>
      <w:rFonts w:ascii="Calibri" w:hAnsi="Calibri" w:cs="Times New Roman"/>
      <w:b/>
      <w:sz w:val="20"/>
      <w:lang w:eastAsia="ru-RU"/>
    </w:rPr>
  </w:style>
  <w:style w:type="paragraph" w:customStyle="1" w:styleId="1f1">
    <w:name w:val="Заголовок1"/>
    <w:basedOn w:val="a2"/>
    <w:uiPriority w:val="99"/>
    <w:semiHidden/>
    <w:rsid w:val="008A0E70"/>
    <w:pPr>
      <w:widowControl/>
      <w:tabs>
        <w:tab w:val="left" w:pos="8460"/>
      </w:tabs>
      <w:autoSpaceDE/>
      <w:autoSpaceDN/>
      <w:adjustRightInd/>
      <w:spacing w:line="360" w:lineRule="auto"/>
      <w:ind w:firstLine="540"/>
      <w:jc w:val="center"/>
    </w:pPr>
    <w:rPr>
      <w:rFonts w:ascii="Calibri" w:hAnsi="Calibri" w:cs="Calibri"/>
      <w:caps/>
    </w:rPr>
  </w:style>
  <w:style w:type="paragraph" w:customStyle="1" w:styleId="afffffe">
    <w:name w:val="База заголовка"/>
    <w:basedOn w:val="a2"/>
    <w:next w:val="af9"/>
    <w:uiPriority w:val="99"/>
    <w:semiHidden/>
    <w:rsid w:val="008A0E70"/>
    <w:pPr>
      <w:keepNext/>
      <w:keepLines/>
      <w:widowControl/>
      <w:autoSpaceDE/>
      <w:autoSpaceDN/>
      <w:adjustRightInd/>
      <w:spacing w:before="140" w:line="220" w:lineRule="atLeast"/>
      <w:ind w:left="1080" w:firstLine="709"/>
    </w:pPr>
    <w:rPr>
      <w:rFonts w:ascii="Arial" w:hAnsi="Arial" w:cs="Arial"/>
      <w:spacing w:val="-4"/>
      <w:kern w:val="28"/>
      <w:sz w:val="22"/>
      <w:szCs w:val="22"/>
      <w:lang w:eastAsia="en-US"/>
    </w:rPr>
  </w:style>
  <w:style w:type="paragraph" w:customStyle="1" w:styleId="affffff">
    <w:name w:val="Цитаты"/>
    <w:basedOn w:val="a2"/>
    <w:uiPriority w:val="99"/>
    <w:semiHidden/>
    <w:rsid w:val="008A0E70"/>
    <w:pPr>
      <w:widowControl/>
      <w:pBdr>
        <w:top w:val="single" w:sz="12" w:space="12" w:color="FFFFFF"/>
        <w:left w:val="single" w:sz="6" w:space="12" w:color="FFFFFF"/>
        <w:bottom w:val="single" w:sz="6" w:space="12" w:color="FFFFFF"/>
        <w:right w:val="single" w:sz="6" w:space="12" w:color="FFFFFF"/>
      </w:pBdr>
      <w:shd w:val="pct5" w:color="auto" w:fill="auto"/>
      <w:autoSpaceDE/>
      <w:autoSpaceDN/>
      <w:adjustRightInd/>
      <w:spacing w:after="240" w:line="220" w:lineRule="atLeast"/>
      <w:ind w:left="1368" w:right="240" w:firstLine="709"/>
    </w:pPr>
    <w:rPr>
      <w:rFonts w:ascii="Arial Narrow" w:hAnsi="Arial Narrow" w:cs="Arial Narrow"/>
      <w:spacing w:val="-5"/>
      <w:sz w:val="20"/>
      <w:szCs w:val="20"/>
      <w:lang w:eastAsia="en-US"/>
    </w:rPr>
  </w:style>
  <w:style w:type="paragraph" w:customStyle="1" w:styleId="affffff0">
    <w:name w:val="Заголовок части"/>
    <w:basedOn w:val="a2"/>
    <w:uiPriority w:val="99"/>
    <w:semiHidden/>
    <w:rsid w:val="008A0E70"/>
    <w:pPr>
      <w:widowControl/>
      <w:shd w:val="solid" w:color="auto" w:fill="auto"/>
      <w:autoSpaceDE/>
      <w:autoSpaceDN/>
      <w:adjustRightInd/>
      <w:spacing w:line="660" w:lineRule="exact"/>
      <w:ind w:firstLine="709"/>
      <w:jc w:val="center"/>
    </w:pPr>
    <w:rPr>
      <w:rFonts w:ascii="Arial Black" w:hAnsi="Arial Black" w:cs="Arial Black"/>
      <w:color w:val="FFFFFF"/>
      <w:spacing w:val="-40"/>
      <w:sz w:val="84"/>
      <w:szCs w:val="84"/>
      <w:lang w:eastAsia="en-US"/>
    </w:rPr>
  </w:style>
  <w:style w:type="paragraph" w:customStyle="1" w:styleId="affffff1">
    <w:name w:val="Заголовок главы"/>
    <w:basedOn w:val="a2"/>
    <w:uiPriority w:val="99"/>
    <w:semiHidden/>
    <w:rsid w:val="008A0E70"/>
    <w:pPr>
      <w:widowControl/>
      <w:autoSpaceDE/>
      <w:autoSpaceDN/>
      <w:adjustRightInd/>
      <w:spacing w:line="360" w:lineRule="auto"/>
      <w:ind w:firstLine="709"/>
      <w:jc w:val="center"/>
    </w:pPr>
    <w:rPr>
      <w:rFonts w:ascii="Calibri" w:hAnsi="Calibri" w:cs="Calibri"/>
      <w:caps/>
    </w:rPr>
  </w:style>
  <w:style w:type="paragraph" w:customStyle="1" w:styleId="affffff2">
    <w:name w:val="База сноски"/>
    <w:basedOn w:val="a2"/>
    <w:uiPriority w:val="99"/>
    <w:semiHidden/>
    <w:rsid w:val="008A0E70"/>
    <w:pPr>
      <w:keepLines/>
      <w:widowControl/>
      <w:autoSpaceDE/>
      <w:autoSpaceDN/>
      <w:adjustRightInd/>
      <w:spacing w:line="200" w:lineRule="atLeast"/>
      <w:ind w:left="1080" w:firstLine="709"/>
    </w:pPr>
    <w:rPr>
      <w:rFonts w:ascii="Arial" w:hAnsi="Arial" w:cs="Arial"/>
      <w:spacing w:val="-5"/>
      <w:sz w:val="16"/>
      <w:szCs w:val="16"/>
      <w:lang w:eastAsia="en-US"/>
    </w:rPr>
  </w:style>
  <w:style w:type="paragraph" w:customStyle="1" w:styleId="affffff3">
    <w:name w:val="Заголовок титульного листа"/>
    <w:basedOn w:val="afffffe"/>
    <w:next w:val="a2"/>
    <w:uiPriority w:val="99"/>
    <w:semiHidden/>
    <w:rsid w:val="008A0E70"/>
    <w:pPr>
      <w:pBdr>
        <w:top w:val="single" w:sz="48" w:space="31" w:color="auto"/>
      </w:pBdr>
      <w:tabs>
        <w:tab w:val="left" w:pos="0"/>
      </w:tabs>
      <w:spacing w:before="240" w:after="500" w:line="640" w:lineRule="exact"/>
      <w:ind w:left="0"/>
    </w:pPr>
    <w:rPr>
      <w:rFonts w:ascii="Arial Black" w:hAnsi="Arial Black" w:cs="Arial Black"/>
      <w:b/>
      <w:bCs/>
      <w:spacing w:val="-48"/>
      <w:sz w:val="64"/>
      <w:szCs w:val="64"/>
    </w:rPr>
  </w:style>
  <w:style w:type="paragraph" w:customStyle="1" w:styleId="affffff4">
    <w:name w:val="База верхнего колонтитула"/>
    <w:basedOn w:val="a2"/>
    <w:uiPriority w:val="99"/>
    <w:semiHidden/>
    <w:rsid w:val="008A0E70"/>
    <w:pPr>
      <w:keepLines/>
      <w:widowControl/>
      <w:tabs>
        <w:tab w:val="center" w:pos="4320"/>
        <w:tab w:val="right" w:pos="8640"/>
      </w:tabs>
      <w:autoSpaceDE/>
      <w:autoSpaceDN/>
      <w:adjustRightInd/>
      <w:spacing w:line="190" w:lineRule="atLeast"/>
      <w:ind w:left="1080" w:firstLine="709"/>
    </w:pPr>
    <w:rPr>
      <w:rFonts w:ascii="Arial" w:hAnsi="Arial" w:cs="Arial"/>
      <w:caps/>
      <w:spacing w:val="-5"/>
      <w:sz w:val="15"/>
      <w:szCs w:val="15"/>
      <w:lang w:eastAsia="en-US"/>
    </w:rPr>
  </w:style>
  <w:style w:type="paragraph" w:customStyle="1" w:styleId="affffff5">
    <w:name w:val="Верхний колонтитул (четный)"/>
    <w:basedOn w:val="af2"/>
    <w:uiPriority w:val="99"/>
    <w:semiHidden/>
    <w:rsid w:val="008A0E70"/>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f6">
    <w:name w:val="Верхний колонтитул (первый)"/>
    <w:basedOn w:val="af2"/>
    <w:uiPriority w:val="99"/>
    <w:semiHidden/>
    <w:rsid w:val="008A0E70"/>
    <w:pPr>
      <w:keepLines/>
      <w:pBdr>
        <w:top w:val="single" w:sz="6" w:space="2" w:color="auto"/>
      </w:pBdr>
      <w:tabs>
        <w:tab w:val="clear" w:pos="4677"/>
        <w:tab w:val="clear" w:pos="9355"/>
        <w:tab w:val="center" w:pos="4320"/>
        <w:tab w:val="right" w:pos="8640"/>
      </w:tabs>
      <w:spacing w:line="190" w:lineRule="atLeast"/>
      <w:ind w:left="1080" w:firstLine="709"/>
      <w:jc w:val="right"/>
    </w:pPr>
    <w:rPr>
      <w:rFonts w:ascii="Arial" w:eastAsia="Times New Roman" w:hAnsi="Arial" w:cs="Arial"/>
      <w:caps/>
      <w:spacing w:val="-5"/>
      <w:sz w:val="15"/>
      <w:szCs w:val="15"/>
    </w:rPr>
  </w:style>
  <w:style w:type="paragraph" w:customStyle="1" w:styleId="affffff7">
    <w:name w:val="Верхний колонтитул (нечетный)"/>
    <w:basedOn w:val="af2"/>
    <w:uiPriority w:val="99"/>
    <w:semiHidden/>
    <w:rsid w:val="008A0E70"/>
    <w:pPr>
      <w:keepLines/>
      <w:pBdr>
        <w:bottom w:val="single" w:sz="6" w:space="1" w:color="auto"/>
      </w:pBdr>
      <w:tabs>
        <w:tab w:val="clear" w:pos="4677"/>
        <w:tab w:val="clear" w:pos="9355"/>
        <w:tab w:val="center" w:pos="4320"/>
        <w:tab w:val="right" w:pos="8640"/>
      </w:tabs>
      <w:spacing w:after="600" w:line="190" w:lineRule="atLeast"/>
      <w:ind w:left="1080" w:firstLine="709"/>
      <w:jc w:val="both"/>
    </w:pPr>
    <w:rPr>
      <w:rFonts w:ascii="Arial" w:eastAsia="Times New Roman" w:hAnsi="Arial" w:cs="Arial"/>
      <w:caps/>
      <w:spacing w:val="-5"/>
      <w:sz w:val="15"/>
      <w:szCs w:val="15"/>
    </w:rPr>
  </w:style>
  <w:style w:type="paragraph" w:customStyle="1" w:styleId="affffff8">
    <w:name w:val="База указателя"/>
    <w:basedOn w:val="a2"/>
    <w:uiPriority w:val="99"/>
    <w:semiHidden/>
    <w:rsid w:val="008A0E70"/>
    <w:pPr>
      <w:widowControl/>
      <w:autoSpaceDE/>
      <w:autoSpaceDN/>
      <w:adjustRightInd/>
      <w:spacing w:line="240" w:lineRule="atLeast"/>
      <w:ind w:left="360" w:hanging="360"/>
    </w:pPr>
    <w:rPr>
      <w:rFonts w:ascii="Arial" w:hAnsi="Arial" w:cs="Arial"/>
      <w:spacing w:val="-5"/>
      <w:sz w:val="18"/>
      <w:szCs w:val="18"/>
      <w:lang w:eastAsia="en-US"/>
    </w:rPr>
  </w:style>
  <w:style w:type="character" w:customStyle="1" w:styleId="affffff9">
    <w:name w:val="Вступление"/>
    <w:uiPriority w:val="99"/>
    <w:semiHidden/>
    <w:rsid w:val="008A0E70"/>
    <w:rPr>
      <w:rFonts w:ascii="Arial Black" w:hAnsi="Arial Black"/>
      <w:spacing w:val="-4"/>
      <w:sz w:val="18"/>
    </w:rPr>
  </w:style>
  <w:style w:type="paragraph" w:customStyle="1" w:styleId="affffffa">
    <w:name w:val="Заголовок таблицы"/>
    <w:basedOn w:val="a2"/>
    <w:uiPriority w:val="99"/>
    <w:rsid w:val="008A0E70"/>
    <w:pPr>
      <w:widowControl/>
      <w:autoSpaceDE/>
      <w:autoSpaceDN/>
      <w:adjustRightInd/>
      <w:spacing w:before="60" w:line="360" w:lineRule="auto"/>
      <w:ind w:firstLine="709"/>
      <w:jc w:val="center"/>
    </w:pPr>
    <w:rPr>
      <w:rFonts w:ascii="Arial Black" w:hAnsi="Arial Black" w:cs="Arial Black"/>
      <w:spacing w:val="-5"/>
      <w:sz w:val="16"/>
      <w:szCs w:val="16"/>
      <w:lang w:eastAsia="en-US"/>
    </w:rPr>
  </w:style>
  <w:style w:type="character" w:customStyle="1" w:styleId="affffffb">
    <w:name w:val="Девиз"/>
    <w:uiPriority w:val="99"/>
    <w:semiHidden/>
    <w:rsid w:val="008A0E70"/>
    <w:rPr>
      <w:i/>
      <w:spacing w:val="-6"/>
      <w:sz w:val="24"/>
      <w:lang w:val="ru-RU"/>
    </w:rPr>
  </w:style>
  <w:style w:type="paragraph" w:customStyle="1" w:styleId="affffffc">
    <w:name w:val="База оглавления"/>
    <w:basedOn w:val="a2"/>
    <w:uiPriority w:val="99"/>
    <w:semiHidden/>
    <w:rsid w:val="008A0E70"/>
    <w:pPr>
      <w:widowControl/>
      <w:tabs>
        <w:tab w:val="right" w:leader="dot" w:pos="6480"/>
      </w:tabs>
      <w:autoSpaceDE/>
      <w:autoSpaceDN/>
      <w:adjustRightInd/>
      <w:spacing w:after="240" w:line="240" w:lineRule="atLeast"/>
      <w:ind w:firstLine="709"/>
    </w:pPr>
    <w:rPr>
      <w:rFonts w:ascii="Arial" w:hAnsi="Arial" w:cs="Arial"/>
      <w:spacing w:val="-5"/>
      <w:sz w:val="20"/>
      <w:szCs w:val="20"/>
      <w:lang w:eastAsia="en-US"/>
    </w:rPr>
  </w:style>
  <w:style w:type="paragraph" w:styleId="HTML5">
    <w:name w:val="HTML Address"/>
    <w:basedOn w:val="a2"/>
    <w:link w:val="HTML6"/>
    <w:uiPriority w:val="99"/>
    <w:rsid w:val="008A0E70"/>
    <w:pPr>
      <w:widowControl/>
      <w:autoSpaceDE/>
      <w:autoSpaceDN/>
      <w:adjustRightInd/>
      <w:spacing w:line="360" w:lineRule="auto"/>
      <w:ind w:left="1080" w:firstLine="709"/>
    </w:pPr>
    <w:rPr>
      <w:rFonts w:ascii="Arial" w:eastAsia="Calibri" w:hAnsi="Arial" w:cs="Times New Roman"/>
      <w:i/>
      <w:iCs/>
      <w:spacing w:val="-5"/>
      <w:sz w:val="20"/>
      <w:szCs w:val="20"/>
    </w:rPr>
  </w:style>
  <w:style w:type="character" w:customStyle="1" w:styleId="HTML6">
    <w:name w:val="Адрес HTML Знак"/>
    <w:link w:val="HTML5"/>
    <w:uiPriority w:val="99"/>
    <w:locked/>
    <w:rsid w:val="008A0E70"/>
    <w:rPr>
      <w:rFonts w:ascii="Arial" w:hAnsi="Arial" w:cs="Times New Roman"/>
      <w:i/>
      <w:spacing w:val="-5"/>
      <w:sz w:val="20"/>
    </w:rPr>
  </w:style>
  <w:style w:type="paragraph" w:styleId="affffffd">
    <w:name w:val="envelope address"/>
    <w:basedOn w:val="a2"/>
    <w:uiPriority w:val="99"/>
    <w:rsid w:val="008A0E70"/>
    <w:pPr>
      <w:framePr w:w="7920" w:h="1980" w:hRule="exact" w:hSpace="180" w:wrap="auto" w:hAnchor="page" w:xAlign="center" w:yAlign="bottom"/>
      <w:widowControl/>
      <w:autoSpaceDE/>
      <w:autoSpaceDN/>
      <w:adjustRightInd/>
      <w:spacing w:line="360" w:lineRule="auto"/>
      <w:ind w:left="2880" w:firstLine="709"/>
    </w:pPr>
    <w:rPr>
      <w:rFonts w:ascii="Arial" w:hAnsi="Arial" w:cs="Arial"/>
      <w:spacing w:val="-5"/>
      <w:sz w:val="28"/>
      <w:szCs w:val="28"/>
      <w:lang w:eastAsia="en-US"/>
    </w:rPr>
  </w:style>
  <w:style w:type="character" w:styleId="HTML7">
    <w:name w:val="HTML Acronym"/>
    <w:uiPriority w:val="99"/>
    <w:rsid w:val="008A0E70"/>
    <w:rPr>
      <w:rFonts w:cs="Times New Roman"/>
      <w:lang w:val="ru-RU"/>
    </w:rPr>
  </w:style>
  <w:style w:type="paragraph" w:styleId="affffffe">
    <w:name w:val="Date"/>
    <w:basedOn w:val="a2"/>
    <w:next w:val="a2"/>
    <w:link w:val="afffffff"/>
    <w:uiPriority w:val="99"/>
    <w:rsid w:val="008A0E70"/>
    <w:pPr>
      <w:widowControl/>
      <w:autoSpaceDE/>
      <w:autoSpaceDN/>
      <w:adjustRightInd/>
      <w:spacing w:line="360" w:lineRule="auto"/>
      <w:ind w:left="1080" w:firstLine="709"/>
    </w:pPr>
    <w:rPr>
      <w:rFonts w:ascii="Arial" w:eastAsia="Calibri" w:hAnsi="Arial" w:cs="Times New Roman"/>
      <w:spacing w:val="-5"/>
      <w:sz w:val="20"/>
      <w:szCs w:val="20"/>
    </w:rPr>
  </w:style>
  <w:style w:type="character" w:customStyle="1" w:styleId="afffffff">
    <w:name w:val="Дата Знак"/>
    <w:link w:val="affffffe"/>
    <w:uiPriority w:val="99"/>
    <w:locked/>
    <w:rsid w:val="008A0E70"/>
    <w:rPr>
      <w:rFonts w:ascii="Arial" w:hAnsi="Arial" w:cs="Times New Roman"/>
      <w:spacing w:val="-5"/>
      <w:sz w:val="20"/>
    </w:rPr>
  </w:style>
  <w:style w:type="paragraph" w:styleId="afffffff0">
    <w:name w:val="Note Heading"/>
    <w:basedOn w:val="a2"/>
    <w:next w:val="a2"/>
    <w:link w:val="afffffff1"/>
    <w:uiPriority w:val="99"/>
    <w:rsid w:val="008A0E70"/>
    <w:pPr>
      <w:widowControl/>
      <w:autoSpaceDE/>
      <w:autoSpaceDN/>
      <w:adjustRightInd/>
      <w:spacing w:line="360" w:lineRule="auto"/>
      <w:ind w:left="1080" w:firstLine="709"/>
    </w:pPr>
    <w:rPr>
      <w:rFonts w:ascii="Arial" w:eastAsia="Calibri" w:hAnsi="Arial" w:cs="Times New Roman"/>
      <w:spacing w:val="-5"/>
      <w:sz w:val="20"/>
      <w:szCs w:val="20"/>
    </w:rPr>
  </w:style>
  <w:style w:type="character" w:customStyle="1" w:styleId="afffffff1">
    <w:name w:val="Заголовок записки Знак"/>
    <w:link w:val="afffffff0"/>
    <w:uiPriority w:val="99"/>
    <w:locked/>
    <w:rsid w:val="008A0E70"/>
    <w:rPr>
      <w:rFonts w:ascii="Arial" w:hAnsi="Arial" w:cs="Times New Roman"/>
      <w:spacing w:val="-5"/>
      <w:sz w:val="20"/>
    </w:rPr>
  </w:style>
  <w:style w:type="character" w:styleId="HTML8">
    <w:name w:val="HTML Keyboard"/>
    <w:uiPriority w:val="99"/>
    <w:rsid w:val="008A0E70"/>
    <w:rPr>
      <w:rFonts w:ascii="Courier New" w:hAnsi="Courier New" w:cs="Times New Roman"/>
      <w:sz w:val="20"/>
      <w:lang w:val="ru-RU"/>
    </w:rPr>
  </w:style>
  <w:style w:type="character" w:styleId="HTML9">
    <w:name w:val="HTML Code"/>
    <w:uiPriority w:val="99"/>
    <w:rsid w:val="008A0E70"/>
    <w:rPr>
      <w:rFonts w:ascii="Courier New" w:hAnsi="Courier New" w:cs="Times New Roman"/>
      <w:sz w:val="20"/>
      <w:lang w:val="ru-RU"/>
    </w:rPr>
  </w:style>
  <w:style w:type="paragraph" w:styleId="afffffff2">
    <w:name w:val="Body Text First Indent"/>
    <w:basedOn w:val="af9"/>
    <w:link w:val="afffffff3"/>
    <w:uiPriority w:val="99"/>
    <w:rsid w:val="008A0E70"/>
    <w:pPr>
      <w:spacing w:line="360" w:lineRule="auto"/>
      <w:ind w:left="1080" w:firstLine="210"/>
      <w:jc w:val="both"/>
    </w:pPr>
    <w:rPr>
      <w:rFonts w:ascii="Arial" w:hAnsi="Arial"/>
      <w:spacing w:val="-5"/>
    </w:rPr>
  </w:style>
  <w:style w:type="character" w:customStyle="1" w:styleId="afffffff3">
    <w:name w:val="Красная строка Знак"/>
    <w:link w:val="afffffff2"/>
    <w:uiPriority w:val="99"/>
    <w:locked/>
    <w:rsid w:val="008A0E70"/>
    <w:rPr>
      <w:rFonts w:ascii="Arial" w:hAnsi="Arial" w:cs="Times New Roman"/>
      <w:spacing w:val="-5"/>
      <w:sz w:val="20"/>
      <w:lang w:eastAsia="ru-RU"/>
    </w:rPr>
  </w:style>
  <w:style w:type="paragraph" w:styleId="2e">
    <w:name w:val="Body Text First Indent 2"/>
    <w:basedOn w:val="aff2"/>
    <w:link w:val="2f"/>
    <w:uiPriority w:val="99"/>
    <w:rsid w:val="008A0E70"/>
    <w:pPr>
      <w:spacing w:after="120"/>
      <w:ind w:left="283" w:firstLine="210"/>
      <w:jc w:val="left"/>
    </w:pPr>
    <w:rPr>
      <w:rFonts w:ascii="Arial" w:hAnsi="Arial"/>
      <w:spacing w:val="-5"/>
    </w:rPr>
  </w:style>
  <w:style w:type="character" w:customStyle="1" w:styleId="2f">
    <w:name w:val="Красная строка 2 Знак"/>
    <w:link w:val="2e"/>
    <w:uiPriority w:val="99"/>
    <w:locked/>
    <w:rsid w:val="008A0E70"/>
    <w:rPr>
      <w:rFonts w:ascii="Arial" w:hAnsi="Arial" w:cs="Times New Roman"/>
      <w:spacing w:val="-5"/>
      <w:sz w:val="28"/>
    </w:rPr>
  </w:style>
  <w:style w:type="character" w:styleId="HTMLa">
    <w:name w:val="HTML Cite"/>
    <w:uiPriority w:val="99"/>
    <w:rsid w:val="008A0E70"/>
    <w:rPr>
      <w:rFonts w:cs="Times New Roman"/>
      <w:i/>
      <w:lang w:val="ru-RU"/>
    </w:rPr>
  </w:style>
  <w:style w:type="paragraph" w:customStyle="1" w:styleId="1f2">
    <w:name w:val="Название объекта1"/>
    <w:basedOn w:val="a2"/>
    <w:uiPriority w:val="99"/>
    <w:rsid w:val="008A0E70"/>
    <w:pPr>
      <w:widowControl/>
      <w:autoSpaceDE/>
      <w:autoSpaceDN/>
      <w:adjustRightInd/>
      <w:spacing w:line="360" w:lineRule="auto"/>
      <w:ind w:left="1080" w:firstLine="709"/>
    </w:pPr>
    <w:rPr>
      <w:rFonts w:ascii="Arial" w:hAnsi="Arial" w:cs="Arial"/>
      <w:spacing w:val="-5"/>
      <w:sz w:val="20"/>
      <w:szCs w:val="20"/>
    </w:rPr>
  </w:style>
  <w:style w:type="paragraph" w:customStyle="1" w:styleId="220">
    <w:name w:val="Основной текст 22"/>
    <w:basedOn w:val="a2"/>
    <w:uiPriority w:val="99"/>
    <w:rsid w:val="008A0E70"/>
    <w:pPr>
      <w:widowControl/>
      <w:autoSpaceDE/>
      <w:autoSpaceDN/>
      <w:adjustRightInd/>
      <w:spacing w:line="360" w:lineRule="auto"/>
      <w:ind w:left="426" w:hanging="426"/>
    </w:pPr>
    <w:rPr>
      <w:rFonts w:ascii="Calibri" w:hAnsi="Calibri" w:cs="Calibri"/>
      <w:b/>
      <w:bCs/>
      <w:sz w:val="28"/>
      <w:szCs w:val="28"/>
    </w:rPr>
  </w:style>
  <w:style w:type="paragraph" w:customStyle="1" w:styleId="1f3">
    <w:name w:val="Цитата1"/>
    <w:basedOn w:val="a2"/>
    <w:uiPriority w:val="99"/>
    <w:semiHidden/>
    <w:rsid w:val="008A0E70"/>
    <w:pPr>
      <w:widowControl/>
      <w:autoSpaceDE/>
      <w:autoSpaceDN/>
      <w:adjustRightInd/>
      <w:spacing w:line="360" w:lineRule="auto"/>
      <w:ind w:left="526" w:right="43" w:firstLine="709"/>
    </w:pPr>
    <w:rPr>
      <w:rFonts w:ascii="Calibri" w:hAnsi="Calibri" w:cs="Calibri"/>
      <w:sz w:val="28"/>
      <w:szCs w:val="28"/>
    </w:rPr>
  </w:style>
  <w:style w:type="paragraph" w:customStyle="1" w:styleId="1f4">
    <w:name w:val="Маркированный список1"/>
    <w:basedOn w:val="a2"/>
    <w:uiPriority w:val="99"/>
    <w:semiHidden/>
    <w:rsid w:val="008A0E70"/>
    <w:pPr>
      <w:widowControl/>
      <w:autoSpaceDE/>
      <w:autoSpaceDN/>
      <w:adjustRightInd/>
      <w:spacing w:before="100" w:beforeAutospacing="1" w:after="100" w:afterAutospacing="1" w:line="360" w:lineRule="auto"/>
      <w:ind w:firstLine="709"/>
    </w:pPr>
    <w:rPr>
      <w:rFonts w:ascii="Calibri" w:hAnsi="Calibri" w:cs="Calibri"/>
      <w:sz w:val="28"/>
      <w:szCs w:val="28"/>
    </w:rPr>
  </w:style>
  <w:style w:type="paragraph" w:customStyle="1" w:styleId="1f5">
    <w:name w:val="Нумерованный список1"/>
    <w:basedOn w:val="a2"/>
    <w:uiPriority w:val="99"/>
    <w:semiHidden/>
    <w:rsid w:val="008A0E70"/>
    <w:pPr>
      <w:widowControl/>
      <w:autoSpaceDE/>
      <w:autoSpaceDN/>
      <w:adjustRightInd/>
      <w:spacing w:before="100" w:beforeAutospacing="1" w:after="100" w:afterAutospacing="1" w:line="360" w:lineRule="auto"/>
      <w:ind w:firstLine="709"/>
    </w:pPr>
    <w:rPr>
      <w:rFonts w:ascii="Calibri" w:hAnsi="Calibri" w:cs="Calibri"/>
      <w:sz w:val="28"/>
      <w:szCs w:val="28"/>
    </w:rPr>
  </w:style>
  <w:style w:type="table" w:styleId="-1">
    <w:name w:val="Table Web 1"/>
    <w:basedOn w:val="a5"/>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2">
    <w:name w:val="Table Web 2"/>
    <w:basedOn w:val="a5"/>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3">
    <w:name w:val="Table Web 3"/>
    <w:basedOn w:val="a5"/>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Calibri"/>
        <w:color w:val="auto"/>
      </w:rPr>
      <w:tblPr/>
      <w:tcPr>
        <w:tcBorders>
          <w:tl2br w:val="none" w:sz="0" w:space="0" w:color="auto"/>
          <w:tr2bl w:val="none" w:sz="0" w:space="0" w:color="auto"/>
        </w:tcBorders>
      </w:tcPr>
    </w:tblStylePr>
  </w:style>
  <w:style w:type="table" w:styleId="afffffff4">
    <w:name w:val="Table Elegant"/>
    <w:basedOn w:val="a5"/>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Calibri"/>
        <w:caps/>
        <w:color w:val="auto"/>
      </w:rPr>
      <w:tblPr/>
      <w:tcPr>
        <w:tcBorders>
          <w:tl2br w:val="none" w:sz="0" w:space="0" w:color="auto"/>
          <w:tr2bl w:val="none" w:sz="0" w:space="0" w:color="auto"/>
        </w:tcBorders>
      </w:tcPr>
    </w:tblStylePr>
  </w:style>
  <w:style w:type="table" w:styleId="1f6">
    <w:name w:val="Table Subtle 1"/>
    <w:basedOn w:val="a5"/>
    <w:uiPriority w:val="99"/>
    <w:rsid w:val="008A0E70"/>
    <w:rPr>
      <w:rFonts w:eastAsia="Times New Roman" w:cs="Calibri"/>
    </w:rPr>
    <w:tblPr>
      <w:tblStyleRowBandSize w:val="1"/>
    </w:tblPr>
    <w:tblStylePr w:type="firstRow">
      <w:rPr>
        <w:rFonts w:cs="Calibri"/>
      </w:rPr>
      <w:tblPr/>
      <w:tcPr>
        <w:tcBorders>
          <w:top w:val="single" w:sz="6" w:space="0" w:color="000000"/>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shd w:val="pct25" w:color="800080" w:fill="FFFFFF"/>
      </w:tcPr>
    </w:tblStylePr>
    <w:tblStylePr w:type="firstCol">
      <w:rPr>
        <w:rFonts w:cs="Calibri"/>
      </w:rPr>
      <w:tblPr/>
      <w:tcPr>
        <w:tcBorders>
          <w:right w:val="single" w:sz="12" w:space="0" w:color="000000"/>
          <w:tl2br w:val="none" w:sz="0" w:space="0" w:color="auto"/>
          <w:tr2bl w:val="none" w:sz="0" w:space="0" w:color="auto"/>
        </w:tcBorders>
      </w:tcPr>
    </w:tblStylePr>
    <w:tblStylePr w:type="lastCol">
      <w:rPr>
        <w:rFonts w:cs="Calibri"/>
      </w:rPr>
      <w:tblPr/>
      <w:tcPr>
        <w:tcBorders>
          <w:left w:val="single" w:sz="12" w:space="0" w:color="000000"/>
          <w:tl2br w:val="none" w:sz="0" w:space="0" w:color="auto"/>
          <w:tr2bl w:val="none" w:sz="0" w:space="0" w:color="auto"/>
        </w:tcBorders>
      </w:tcPr>
    </w:tblStylePr>
    <w:tblStylePr w:type="band1Horz">
      <w:rPr>
        <w:rFonts w:cs="Calibri"/>
      </w:rPr>
      <w:tblPr/>
      <w:tcPr>
        <w:tcBorders>
          <w:bottom w:val="single" w:sz="6" w:space="0" w:color="000000"/>
          <w:tl2br w:val="none" w:sz="0" w:space="0" w:color="auto"/>
          <w:tr2bl w:val="none" w:sz="0" w:space="0" w:color="auto"/>
        </w:tcBorders>
        <w:shd w:val="pct25" w:color="8080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0">
    <w:name w:val="Table Subtle 2"/>
    <w:basedOn w:val="a5"/>
    <w:uiPriority w:val="99"/>
    <w:rsid w:val="008A0E70"/>
    <w:rPr>
      <w:rFonts w:eastAsia="Times New Roman" w:cs="Calibri"/>
    </w:rPr>
    <w:tblPr>
      <w:tblBorders>
        <w:left w:val="single" w:sz="6" w:space="0" w:color="000000"/>
        <w:right w:val="single" w:sz="6" w:space="0" w:color="000000"/>
      </w:tblBorders>
    </w:tblPr>
    <w:tblStylePr w:type="firstRow">
      <w:rPr>
        <w:rFonts w:cs="Calibri"/>
      </w:rPr>
      <w:tblPr/>
      <w:tcPr>
        <w:tcBorders>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tcPr>
    </w:tblStylePr>
    <w:tblStylePr w:type="firstCol">
      <w:rPr>
        <w:rFonts w:cs="Calibri"/>
      </w:rPr>
      <w:tblPr/>
      <w:tcPr>
        <w:tcBorders>
          <w:right w:val="single" w:sz="12" w:space="0" w:color="000000"/>
          <w:tl2br w:val="none" w:sz="0" w:space="0" w:color="auto"/>
          <w:tr2bl w:val="none" w:sz="0" w:space="0" w:color="auto"/>
        </w:tcBorders>
        <w:shd w:val="pct25" w:color="008000" w:fill="FFFFFF"/>
      </w:tcPr>
    </w:tblStylePr>
    <w:tblStylePr w:type="lastCol">
      <w:rPr>
        <w:rFonts w:cs="Calibri"/>
      </w:rPr>
      <w:tblPr/>
      <w:tcPr>
        <w:tcBorders>
          <w:left w:val="single" w:sz="12" w:space="0" w:color="000000"/>
          <w:tl2br w:val="none" w:sz="0" w:space="0" w:color="auto"/>
          <w:tr2bl w:val="none" w:sz="0" w:space="0" w:color="auto"/>
        </w:tcBorders>
        <w:shd w:val="pct25" w:color="8080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1f7">
    <w:name w:val="Table Classic 1"/>
    <w:basedOn w:val="a5"/>
    <w:uiPriority w:val="99"/>
    <w:rsid w:val="008A0E70"/>
    <w:rPr>
      <w:rFonts w:eastAsia="Times New Roman" w:cs="Calibri"/>
    </w:rPr>
    <w:tblPr>
      <w:tblBorders>
        <w:top w:val="single" w:sz="12" w:space="0" w:color="000000"/>
        <w:bottom w:val="single" w:sz="12" w:space="0" w:color="000000"/>
      </w:tblBorders>
    </w:tblPr>
    <w:tblStylePr w:type="firstRow">
      <w:rPr>
        <w:rFonts w:cs="Calibri"/>
        <w:i/>
        <w:iCs/>
      </w:rPr>
      <w:tblPr/>
      <w:tcPr>
        <w:tcBorders>
          <w:bottom w:val="single" w:sz="6" w:space="0" w:color="000000"/>
          <w:tl2br w:val="none" w:sz="0" w:space="0" w:color="auto"/>
          <w:tr2bl w:val="none" w:sz="0" w:space="0" w:color="auto"/>
        </w:tcBorders>
      </w:tcPr>
    </w:tblStylePr>
    <w:tblStylePr w:type="lastRow">
      <w:rPr>
        <w:rFonts w:cs="Calibri"/>
        <w:color w:val="auto"/>
      </w:rPr>
      <w:tblPr/>
      <w:tcPr>
        <w:tcBorders>
          <w:top w:val="single" w:sz="6" w:space="0" w:color="000000"/>
          <w:tl2br w:val="none" w:sz="0" w:space="0" w:color="auto"/>
          <w:tr2bl w:val="none" w:sz="0" w:space="0" w:color="auto"/>
        </w:tcBorders>
      </w:tcPr>
    </w:tblStylePr>
    <w:tblStylePr w:type="firstCol">
      <w:rPr>
        <w:rFonts w:cs="Calibri"/>
      </w:rPr>
      <w:tblPr/>
      <w:tcPr>
        <w:tcBorders>
          <w:right w:val="single" w:sz="6" w:space="0" w:color="000000"/>
          <w:tl2br w:val="none" w:sz="0" w:space="0" w:color="auto"/>
          <w:tr2bl w:val="none" w:sz="0" w:space="0" w:color="auto"/>
        </w:tcBorders>
      </w:tcPr>
    </w:tblStylePr>
    <w:tblStylePr w:type="neCell">
      <w:rPr>
        <w:rFonts w:cs="Calibri"/>
        <w:b/>
        <w:bCs/>
        <w:i w:val="0"/>
        <w:iCs w:val="0"/>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1">
    <w:name w:val="Table Classic 2"/>
    <w:basedOn w:val="a5"/>
    <w:uiPriority w:val="99"/>
    <w:rsid w:val="008A0E70"/>
    <w:rPr>
      <w:rFonts w:eastAsia="Times New Roman" w:cs="Calibri"/>
    </w:rPr>
    <w:tblPr>
      <w:tblBorders>
        <w:top w:val="single" w:sz="12" w:space="0" w:color="000000"/>
        <w:bottom w:val="single" w:sz="12" w:space="0" w:color="000000"/>
      </w:tblBorders>
    </w:tblPr>
    <w:tblStylePr w:type="firstRow">
      <w:rPr>
        <w:rFonts w:cs="Calibri"/>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Calibri"/>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shd w:val="solid" w:color="C0C0C0" w:fill="FFFFFF"/>
      </w:tcPr>
    </w:tblStylePr>
    <w:tblStylePr w:type="neCell">
      <w:rPr>
        <w:rFonts w:cs="Calibri"/>
        <w:b/>
        <w:bCs/>
      </w:rPr>
      <w:tblPr/>
      <w:tcPr>
        <w:tcBorders>
          <w:tl2br w:val="none" w:sz="0" w:space="0" w:color="auto"/>
          <w:tr2bl w:val="none" w:sz="0" w:space="0" w:color="auto"/>
        </w:tcBorders>
      </w:tcPr>
    </w:tblStylePr>
    <w:tblStylePr w:type="nwCell">
      <w:rPr>
        <w:rFonts w:cs="Calibri"/>
      </w:rPr>
      <w:tblPr/>
      <w:tcPr>
        <w:tcBorders>
          <w:tl2br w:val="none" w:sz="0" w:space="0" w:color="auto"/>
          <w:tr2bl w:val="none" w:sz="0" w:space="0" w:color="auto"/>
        </w:tcBorders>
        <w:shd w:val="solid" w:color="800080" w:fill="FFFFFF"/>
      </w:tcPr>
    </w:tblStylePr>
    <w:tblStylePr w:type="swCell">
      <w:rPr>
        <w:rFonts w:cs="Calibri"/>
        <w:color w:val="000080"/>
      </w:rPr>
      <w:tblPr/>
      <w:tcPr>
        <w:tcBorders>
          <w:tl2br w:val="none" w:sz="0" w:space="0" w:color="auto"/>
          <w:tr2bl w:val="none" w:sz="0" w:space="0" w:color="auto"/>
        </w:tcBorders>
      </w:tcPr>
    </w:tblStylePr>
  </w:style>
  <w:style w:type="table" w:styleId="3b">
    <w:name w:val="Table Classic 3"/>
    <w:basedOn w:val="a5"/>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Calibr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Calibri"/>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Calibri"/>
        <w:b/>
        <w:bCs/>
        <w:color w:val="000000"/>
      </w:rPr>
      <w:tblPr/>
      <w:tcPr>
        <w:tcBorders>
          <w:tl2br w:val="none" w:sz="0" w:space="0" w:color="auto"/>
          <w:tr2bl w:val="none" w:sz="0" w:space="0" w:color="auto"/>
        </w:tcBorders>
      </w:tcPr>
    </w:tblStylePr>
  </w:style>
  <w:style w:type="table" w:styleId="46">
    <w:name w:val="Table Classic 4"/>
    <w:basedOn w:val="a5"/>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Pr>
    <w:tblStylePr w:type="firstRow">
      <w:rPr>
        <w:rFonts w:cs="Calibr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Calibri"/>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Calibri"/>
        <w:b/>
        <w:bCs/>
      </w:rPr>
      <w:tblPr/>
      <w:tcPr>
        <w:tcBorders>
          <w:tl2br w:val="none" w:sz="0" w:space="0" w:color="auto"/>
          <w:tr2bl w:val="none" w:sz="0" w:space="0" w:color="auto"/>
        </w:tcBorders>
      </w:tcPr>
    </w:tblStylePr>
    <w:tblStylePr w:type="nwCell">
      <w:rPr>
        <w:rFonts w:cs="Calibri"/>
        <w:b/>
        <w:bCs/>
      </w:rPr>
      <w:tblPr/>
      <w:tcPr>
        <w:tcBorders>
          <w:tl2br w:val="none" w:sz="0" w:space="0" w:color="auto"/>
          <w:tr2bl w:val="none" w:sz="0" w:space="0" w:color="auto"/>
        </w:tcBorders>
      </w:tcPr>
    </w:tblStylePr>
    <w:tblStylePr w:type="swCell">
      <w:rPr>
        <w:rFonts w:cs="Calibri"/>
        <w:color w:val="000080"/>
      </w:rPr>
      <w:tblPr/>
      <w:tcPr>
        <w:tcBorders>
          <w:tl2br w:val="none" w:sz="0" w:space="0" w:color="auto"/>
          <w:tr2bl w:val="none" w:sz="0" w:space="0" w:color="auto"/>
        </w:tcBorders>
      </w:tcPr>
    </w:tblStylePr>
  </w:style>
  <w:style w:type="table" w:styleId="1f8">
    <w:name w:val="Table 3D effects 1"/>
    <w:basedOn w:val="a5"/>
    <w:uiPriority w:val="99"/>
    <w:rsid w:val="008A0E70"/>
    <w:rPr>
      <w:rFonts w:eastAsia="Times New Roman" w:cs="Calibri"/>
    </w:rPr>
    <w:tblPr/>
    <w:tcPr>
      <w:shd w:val="solid" w:color="C0C0C0" w:fill="FFFFFF"/>
    </w:tcPr>
    <w:tblStylePr w:type="firstRow">
      <w:rPr>
        <w:rFonts w:cs="Calibri"/>
        <w:b/>
        <w:bCs/>
        <w:color w:val="800080"/>
      </w:rPr>
      <w:tblPr/>
      <w:tcPr>
        <w:tcBorders>
          <w:bottom w:val="single" w:sz="6" w:space="0" w:color="808080"/>
          <w:tl2br w:val="none" w:sz="0" w:space="0" w:color="auto"/>
          <w:tr2bl w:val="none" w:sz="0" w:space="0" w:color="auto"/>
        </w:tcBorders>
      </w:tcPr>
    </w:tblStylePr>
    <w:tblStylePr w:type="lastRow">
      <w:rPr>
        <w:rFonts w:cs="Calibri"/>
      </w:rPr>
      <w:tblPr/>
      <w:tcPr>
        <w:tcBorders>
          <w:top w:val="single" w:sz="6" w:space="0" w:color="FFFFFF"/>
          <w:tl2br w:val="none" w:sz="0" w:space="0" w:color="auto"/>
          <w:tr2bl w:val="none" w:sz="0" w:space="0" w:color="auto"/>
        </w:tcBorders>
      </w:tcPr>
    </w:tblStylePr>
    <w:tblStylePr w:type="firstCol">
      <w:rPr>
        <w:rFonts w:cs="Calibri"/>
        <w:b/>
        <w:bCs/>
      </w:rPr>
      <w:tblPr/>
      <w:tcPr>
        <w:tcBorders>
          <w:right w:val="single" w:sz="6" w:space="0" w:color="808080"/>
          <w:tl2br w:val="none" w:sz="0" w:space="0" w:color="auto"/>
          <w:tr2bl w:val="none" w:sz="0" w:space="0" w:color="auto"/>
        </w:tcBorders>
      </w:tcPr>
    </w:tblStylePr>
    <w:tblStylePr w:type="lastCol">
      <w:rPr>
        <w:rFonts w:cs="Calibri"/>
      </w:rPr>
      <w:tblPr/>
      <w:tcPr>
        <w:tcBorders>
          <w:left w:val="single" w:sz="6" w:space="0" w:color="FFFFFF"/>
          <w:tl2br w:val="none" w:sz="0" w:space="0" w:color="auto"/>
          <w:tr2bl w:val="none" w:sz="0" w:space="0" w:color="auto"/>
        </w:tcBorders>
      </w:tcPr>
    </w:tblStylePr>
    <w:tblStylePr w:type="neCell">
      <w:rPr>
        <w:rFonts w:cs="Calibri"/>
      </w:rPr>
      <w:tblPr/>
      <w:tcPr>
        <w:tcBorders>
          <w:left w:val="none" w:sz="0" w:space="0" w:color="auto"/>
          <w:bottom w:val="none" w:sz="0" w:space="0" w:color="auto"/>
          <w:tl2br w:val="none" w:sz="0" w:space="0" w:color="auto"/>
          <w:tr2bl w:val="none" w:sz="0" w:space="0" w:color="auto"/>
        </w:tcBorders>
      </w:tcPr>
    </w:tblStylePr>
    <w:tblStylePr w:type="nwCell">
      <w:rPr>
        <w:rFonts w:cs="Calibri"/>
      </w:rPr>
      <w:tblPr/>
      <w:tcPr>
        <w:tcBorders>
          <w:bottom w:val="none" w:sz="0" w:space="0" w:color="auto"/>
          <w:right w:val="none" w:sz="0" w:space="0" w:color="auto"/>
          <w:tl2br w:val="none" w:sz="0" w:space="0" w:color="auto"/>
          <w:tr2bl w:val="none" w:sz="0" w:space="0" w:color="auto"/>
        </w:tcBorders>
      </w:tcPr>
    </w:tblStylePr>
    <w:tblStylePr w:type="seCell">
      <w:rPr>
        <w:rFonts w:cs="Calibri"/>
      </w:rPr>
      <w:tblPr/>
      <w:tcPr>
        <w:tcBorders>
          <w:top w:val="none" w:sz="0" w:space="0" w:color="auto"/>
          <w:left w:val="none" w:sz="0" w:space="0" w:color="auto"/>
          <w:tl2br w:val="none" w:sz="0" w:space="0" w:color="auto"/>
          <w:tr2bl w:val="none" w:sz="0" w:space="0" w:color="auto"/>
        </w:tcBorders>
      </w:tcPr>
    </w:tblStylePr>
    <w:tblStylePr w:type="swCell">
      <w:rPr>
        <w:rFonts w:cs="Calibri"/>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5"/>
    <w:uiPriority w:val="99"/>
    <w:rsid w:val="008A0E70"/>
    <w:rPr>
      <w:rFonts w:eastAsia="Times New Roman" w:cs="Calibri"/>
    </w:rPr>
    <w:tblPr>
      <w:tblStyleRowBandSize w:val="1"/>
    </w:tblPr>
    <w:tcPr>
      <w:shd w:val="solid" w:color="C0C0C0" w:fill="FFFFFF"/>
    </w:tcPr>
    <w:tblStylePr w:type="firstRow">
      <w:rPr>
        <w:rFonts w:cs="Calibri"/>
        <w:b/>
        <w:bCs/>
      </w:rPr>
      <w:tblPr/>
      <w:tcPr>
        <w:tcBorders>
          <w:tl2br w:val="none" w:sz="0" w:space="0" w:color="auto"/>
          <w:tr2bl w:val="none" w:sz="0" w:space="0" w:color="auto"/>
        </w:tcBorders>
      </w:tcPr>
    </w:tblStylePr>
    <w:tblStylePr w:type="firstCol">
      <w:rPr>
        <w:rFonts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Calibri"/>
      </w:rPr>
      <w:tblPr/>
      <w:tcPr>
        <w:tcBorders>
          <w:right w:val="single" w:sz="6" w:space="0" w:color="FFFFFF"/>
          <w:tl2br w:val="none" w:sz="0" w:space="0" w:color="auto"/>
          <w:tr2bl w:val="none" w:sz="0" w:space="0" w:color="auto"/>
        </w:tcBorders>
      </w:tcPr>
    </w:tblStylePr>
    <w:tblStylePr w:type="band1Horz">
      <w:rPr>
        <w:rFonts w:cs="Calibri"/>
      </w:rPr>
      <w:tblPr/>
      <w:tcPr>
        <w:tcBorders>
          <w:top w:val="single" w:sz="6" w:space="0" w:color="808080"/>
          <w:bottom w:val="single" w:sz="6" w:space="0" w:color="FFFFFF"/>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c">
    <w:name w:val="Table 3D effects 3"/>
    <w:basedOn w:val="a5"/>
    <w:uiPriority w:val="99"/>
    <w:rsid w:val="008A0E70"/>
    <w:rPr>
      <w:rFonts w:eastAsia="Times New Roman" w:cs="Calibri"/>
    </w:rPr>
    <w:tblPr>
      <w:tblStyleRowBandSize w:val="1"/>
      <w:tblStyleColBandSize w:val="1"/>
    </w:tblPr>
    <w:tblStylePr w:type="firstRow">
      <w:rPr>
        <w:rFonts w:cs="Calibri"/>
        <w:b/>
        <w:bCs/>
      </w:rPr>
      <w:tblPr/>
      <w:tcPr>
        <w:tcBorders>
          <w:tl2br w:val="none" w:sz="0" w:space="0" w:color="auto"/>
          <w:tr2bl w:val="none" w:sz="0" w:space="0" w:color="auto"/>
        </w:tcBorders>
      </w:tcPr>
    </w:tblStylePr>
    <w:tblStylePr w:type="firstCol">
      <w:rPr>
        <w:rFonts w:cs="Calibri"/>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Calibri"/>
      </w:rPr>
      <w:tblPr/>
      <w:tcPr>
        <w:tcBorders>
          <w:right w:val="single" w:sz="6" w:space="0" w:color="FFFFFF"/>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Pr/>
      <w:tcPr>
        <w:shd w:val="pct50" w:color="C0C0C0" w:fill="FFFFFF"/>
      </w:tcPr>
    </w:tblStylePr>
    <w:tblStylePr w:type="band1Horz">
      <w:rPr>
        <w:rFonts w:cs="Calibri"/>
      </w:rPr>
      <w:tblPr/>
      <w:tcPr>
        <w:tcBorders>
          <w:top w:val="single" w:sz="6" w:space="0" w:color="808080"/>
          <w:bottom w:val="single" w:sz="6" w:space="0" w:color="FFFFFF"/>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1f9">
    <w:name w:val="Table Simple 1"/>
    <w:basedOn w:val="a5"/>
    <w:uiPriority w:val="99"/>
    <w:rsid w:val="008A0E70"/>
    <w:rPr>
      <w:rFonts w:eastAsia="Times New Roman" w:cs="Calibri"/>
    </w:rPr>
    <w:tblPr>
      <w:tblBorders>
        <w:top w:val="single" w:sz="12" w:space="0" w:color="008000"/>
        <w:bottom w:val="single" w:sz="12" w:space="0" w:color="008000"/>
      </w:tblBorders>
    </w:tblPr>
    <w:tblStylePr w:type="firstRow">
      <w:rPr>
        <w:rFonts w:cs="Calibri"/>
      </w:rPr>
      <w:tblPr/>
      <w:tcPr>
        <w:tcBorders>
          <w:bottom w:val="single" w:sz="6" w:space="0" w:color="008000"/>
          <w:tl2br w:val="none" w:sz="0" w:space="0" w:color="auto"/>
          <w:tr2bl w:val="none" w:sz="0" w:space="0" w:color="auto"/>
        </w:tcBorders>
      </w:tcPr>
    </w:tblStylePr>
    <w:tblStylePr w:type="lastRow">
      <w:rPr>
        <w:rFonts w:cs="Calibri"/>
      </w:rPr>
      <w:tblPr/>
      <w:tcPr>
        <w:tcBorders>
          <w:top w:val="single" w:sz="6" w:space="0" w:color="008000"/>
          <w:tl2br w:val="none" w:sz="0" w:space="0" w:color="auto"/>
          <w:tr2bl w:val="none" w:sz="0" w:space="0" w:color="auto"/>
        </w:tcBorders>
      </w:tcPr>
    </w:tblStylePr>
  </w:style>
  <w:style w:type="table" w:styleId="2f3">
    <w:name w:val="Table Simple 2"/>
    <w:basedOn w:val="a5"/>
    <w:uiPriority w:val="99"/>
    <w:rsid w:val="008A0E70"/>
    <w:rPr>
      <w:rFonts w:eastAsia="Times New Roman" w:cs="Calibri"/>
    </w:rPr>
    <w:tblPr/>
    <w:tblStylePr w:type="firstRow">
      <w:rPr>
        <w:rFonts w:cs="Calibri"/>
        <w:b/>
        <w:bCs/>
      </w:rPr>
      <w:tblPr/>
      <w:tcPr>
        <w:tcBorders>
          <w:bottom w:val="single" w:sz="12" w:space="0" w:color="000000"/>
          <w:tl2br w:val="none" w:sz="0" w:space="0" w:color="auto"/>
          <w:tr2bl w:val="none" w:sz="0" w:space="0" w:color="auto"/>
        </w:tcBorders>
      </w:tcPr>
    </w:tblStylePr>
    <w:tblStylePr w:type="lastRow">
      <w:rPr>
        <w:rFonts w:cs="Calibri"/>
        <w:b/>
        <w:bCs/>
        <w:color w:val="auto"/>
      </w:rPr>
      <w:tblPr/>
      <w:tcPr>
        <w:tcBorders>
          <w:top w:val="single" w:sz="6" w:space="0" w:color="000000"/>
          <w:tl2br w:val="none" w:sz="0" w:space="0" w:color="auto"/>
          <w:tr2bl w:val="none" w:sz="0" w:space="0" w:color="auto"/>
        </w:tcBorders>
      </w:tcPr>
    </w:tblStylePr>
    <w:tblStylePr w:type="firstCol">
      <w:rPr>
        <w:rFonts w:cs="Calibri"/>
        <w:b/>
        <w:bCs/>
      </w:rPr>
      <w:tblPr/>
      <w:tcPr>
        <w:tcBorders>
          <w:right w:val="single" w:sz="12" w:space="0" w:color="000000"/>
          <w:tl2br w:val="none" w:sz="0" w:space="0" w:color="auto"/>
          <w:tr2bl w:val="none" w:sz="0" w:space="0" w:color="auto"/>
        </w:tcBorders>
      </w:tcPr>
    </w:tblStylePr>
    <w:tblStylePr w:type="lastCol">
      <w:rPr>
        <w:rFonts w:cs="Calibri"/>
        <w:b/>
        <w:bCs/>
      </w:rPr>
      <w:tblPr/>
      <w:tcPr>
        <w:tcBorders>
          <w:left w:val="single" w:sz="6" w:space="0" w:color="000000"/>
          <w:tl2br w:val="none" w:sz="0" w:space="0" w:color="auto"/>
          <w:tr2bl w:val="none" w:sz="0" w:space="0" w:color="auto"/>
        </w:tcBorders>
      </w:tcPr>
    </w:tblStylePr>
    <w:tblStylePr w:type="neCell">
      <w:rPr>
        <w:rFonts w:cs="Calibri"/>
        <w:b/>
        <w:bCs/>
      </w:rPr>
      <w:tblPr/>
      <w:tcPr>
        <w:tcBorders>
          <w:left w:val="none" w:sz="0" w:space="0" w:color="auto"/>
          <w:tl2br w:val="none" w:sz="0" w:space="0" w:color="auto"/>
          <w:tr2bl w:val="none" w:sz="0" w:space="0" w:color="auto"/>
        </w:tcBorders>
      </w:tcPr>
    </w:tblStylePr>
    <w:tblStylePr w:type="swCell">
      <w:rPr>
        <w:rFonts w:cs="Calibri"/>
        <w:b/>
        <w:bCs/>
      </w:rPr>
      <w:tblPr/>
      <w:tcPr>
        <w:tcBorders>
          <w:top w:val="none" w:sz="0" w:space="0" w:color="auto"/>
          <w:tl2br w:val="none" w:sz="0" w:space="0" w:color="auto"/>
          <w:tr2bl w:val="none" w:sz="0" w:space="0" w:color="auto"/>
        </w:tcBorders>
      </w:tcPr>
    </w:tblStylePr>
  </w:style>
  <w:style w:type="table" w:styleId="3d">
    <w:name w:val="Table Simple 3"/>
    <w:basedOn w:val="a5"/>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Pr>
    <w:tblStylePr w:type="firstRow">
      <w:rPr>
        <w:rFonts w:cs="Calibri"/>
        <w:b/>
        <w:bCs/>
        <w:color w:val="FFFFFF"/>
      </w:rPr>
      <w:tblPr/>
      <w:tcPr>
        <w:tcBorders>
          <w:tl2br w:val="none" w:sz="0" w:space="0" w:color="auto"/>
          <w:tr2bl w:val="none" w:sz="0" w:space="0" w:color="auto"/>
        </w:tcBorders>
        <w:shd w:val="solid" w:color="000000" w:fill="FFFFFF"/>
      </w:tcPr>
    </w:tblStylePr>
  </w:style>
  <w:style w:type="table" w:styleId="1fa">
    <w:name w:val="Table Grid 1"/>
    <w:basedOn w:val="a5"/>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Calibri"/>
        <w:i/>
        <w:iCs/>
      </w:rPr>
      <w:tblPr/>
      <w:tcPr>
        <w:tcBorders>
          <w:tl2br w:val="none" w:sz="0" w:space="0" w:color="auto"/>
          <w:tr2bl w:val="none" w:sz="0" w:space="0" w:color="auto"/>
        </w:tcBorders>
      </w:tcPr>
    </w:tblStylePr>
    <w:tblStylePr w:type="lastCol">
      <w:rPr>
        <w:rFonts w:cs="Calibri"/>
        <w:i/>
        <w:iCs/>
      </w:rPr>
      <w:tblPr/>
      <w:tcPr>
        <w:tcBorders>
          <w:tl2br w:val="none" w:sz="0" w:space="0" w:color="auto"/>
          <w:tr2bl w:val="none" w:sz="0" w:space="0" w:color="auto"/>
        </w:tcBorders>
      </w:tcPr>
    </w:tblStylePr>
  </w:style>
  <w:style w:type="table" w:styleId="2f4">
    <w:name w:val="Table Grid 2"/>
    <w:basedOn w:val="a5"/>
    <w:uiPriority w:val="99"/>
    <w:rsid w:val="008A0E70"/>
    <w:rPr>
      <w:rFonts w:eastAsia="Times New Roman" w:cs="Calibri"/>
    </w:rPr>
    <w:tblPr>
      <w:tblBorders>
        <w:insideH w:val="single" w:sz="6" w:space="0" w:color="000000"/>
        <w:insideV w:val="single" w:sz="6" w:space="0" w:color="000000"/>
      </w:tblBorders>
    </w:tblPr>
    <w:tblStylePr w:type="firstRow">
      <w:rPr>
        <w:rFonts w:cs="Calibri"/>
        <w:b/>
        <w:bCs/>
      </w:rPr>
      <w:tblPr/>
      <w:tcPr>
        <w:tcBorders>
          <w:tl2br w:val="none" w:sz="0" w:space="0" w:color="auto"/>
          <w:tr2bl w:val="none" w:sz="0" w:space="0" w:color="auto"/>
        </w:tcBorders>
      </w:tcPr>
    </w:tblStylePr>
    <w:tblStylePr w:type="lastRow">
      <w:rPr>
        <w:rFonts w:cs="Calibri"/>
        <w:b/>
        <w:bCs/>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style>
  <w:style w:type="table" w:styleId="3e">
    <w:name w:val="Table Grid 3"/>
    <w:basedOn w:val="a5"/>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Calibri"/>
      </w:rPr>
      <w:tblPr/>
      <w:tcPr>
        <w:tcBorders>
          <w:bottom w:val="single" w:sz="6" w:space="0" w:color="000000"/>
          <w:tl2br w:val="none" w:sz="0" w:space="0" w:color="auto"/>
          <w:tr2bl w:val="none" w:sz="0" w:space="0" w:color="auto"/>
        </w:tcBorders>
        <w:shd w:val="pct30" w:color="FFFF00" w:fill="FFFFFF"/>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style>
  <w:style w:type="table" w:styleId="47">
    <w:name w:val="Table Grid 4"/>
    <w:basedOn w:val="a5"/>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Pr>
    <w:tblStylePr w:type="firstRow">
      <w:rPr>
        <w:rFonts w:cs="Calibri"/>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Calibri"/>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Calibri"/>
        <w:b/>
        <w:bCs/>
        <w:color w:val="auto"/>
      </w:rPr>
      <w:tblPr/>
      <w:tcPr>
        <w:tcBorders>
          <w:tl2br w:val="none" w:sz="0" w:space="0" w:color="auto"/>
          <w:tr2bl w:val="none" w:sz="0" w:space="0" w:color="auto"/>
        </w:tcBorders>
      </w:tcPr>
    </w:tblStylePr>
  </w:style>
  <w:style w:type="table" w:styleId="57">
    <w:name w:val="Table Grid 5"/>
    <w:basedOn w:val="a5"/>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Calibri"/>
      </w:rPr>
      <w:tblPr/>
      <w:tcPr>
        <w:tcBorders>
          <w:bottom w:val="single" w:sz="12" w:space="0" w:color="000000"/>
          <w:tl2br w:val="none" w:sz="0" w:space="0" w:color="auto"/>
          <w:tr2bl w:val="none" w:sz="0" w:space="0" w:color="auto"/>
        </w:tcBorders>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62">
    <w:name w:val="Table Grid 6"/>
    <w:basedOn w:val="a5"/>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Calibri"/>
        <w:b/>
        <w:bCs/>
      </w:rPr>
      <w:tblPr/>
      <w:tcPr>
        <w:tcBorders>
          <w:bottom w:val="single" w:sz="6" w:space="0" w:color="000000"/>
          <w:tl2br w:val="none" w:sz="0" w:space="0" w:color="auto"/>
          <w:tr2bl w:val="none" w:sz="0" w:space="0" w:color="auto"/>
        </w:tcBorders>
      </w:tcPr>
    </w:tblStylePr>
    <w:tblStylePr w:type="lastRow">
      <w:rPr>
        <w:rFonts w:cs="Calibri"/>
        <w:color w:val="auto"/>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75">
    <w:name w:val="Table Grid 7"/>
    <w:basedOn w:val="a5"/>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Calibri"/>
        <w:b w:val="0"/>
        <w:bCs w:val="0"/>
      </w:rPr>
      <w:tblPr/>
      <w:tcPr>
        <w:tcBorders>
          <w:bottom w:val="single" w:sz="12" w:space="0" w:color="000000"/>
          <w:tl2br w:val="none" w:sz="0" w:space="0" w:color="auto"/>
          <w:tr2bl w:val="none" w:sz="0" w:space="0" w:color="auto"/>
        </w:tcBorders>
      </w:tcPr>
    </w:tblStylePr>
    <w:tblStylePr w:type="lastRow">
      <w:rPr>
        <w:rFonts w:cs="Calibri"/>
        <w:b w:val="0"/>
        <w:bCs w:val="0"/>
      </w:rPr>
      <w:tblPr/>
      <w:tcPr>
        <w:tcBorders>
          <w:top w:val="single" w:sz="6" w:space="0" w:color="000000"/>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nwCell">
      <w:rPr>
        <w:rFonts w:cs="Calibri"/>
      </w:rPr>
      <w:tblPr/>
      <w:tcPr>
        <w:tcBorders>
          <w:tl2br w:val="single" w:sz="6" w:space="0" w:color="000000"/>
          <w:tr2bl w:val="none" w:sz="0" w:space="0" w:color="auto"/>
        </w:tcBorders>
      </w:tcPr>
    </w:tblStylePr>
  </w:style>
  <w:style w:type="table" w:styleId="82">
    <w:name w:val="Table Grid 8"/>
    <w:basedOn w:val="a5"/>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Calibri"/>
        <w:b/>
        <w:bCs/>
        <w:color w:val="FFFFFF"/>
      </w:rPr>
      <w:tblPr/>
      <w:tcPr>
        <w:tcBorders>
          <w:tl2br w:val="none" w:sz="0" w:space="0" w:color="auto"/>
          <w:tr2bl w:val="none" w:sz="0" w:space="0" w:color="auto"/>
        </w:tcBorders>
        <w:shd w:val="solid" w:color="000080" w:fill="FFFFFF"/>
      </w:tcPr>
    </w:tblStylePr>
    <w:tblStylePr w:type="lastRow">
      <w:rPr>
        <w:rFonts w:cs="Calibri"/>
        <w:b/>
        <w:bCs/>
        <w:color w:val="auto"/>
      </w:rPr>
      <w:tblPr/>
      <w:tcPr>
        <w:tcBorders>
          <w:tl2br w:val="none" w:sz="0" w:space="0" w:color="auto"/>
          <w:tr2bl w:val="none" w:sz="0" w:space="0" w:color="auto"/>
        </w:tcBorders>
      </w:tcPr>
    </w:tblStylePr>
    <w:tblStylePr w:type="lastCol">
      <w:rPr>
        <w:rFonts w:cs="Calibri"/>
        <w:b/>
        <w:bCs/>
        <w:color w:val="auto"/>
      </w:rPr>
      <w:tblPr/>
      <w:tcPr>
        <w:tcBorders>
          <w:tl2br w:val="none" w:sz="0" w:space="0" w:color="auto"/>
          <w:tr2bl w:val="none" w:sz="0" w:space="0" w:color="auto"/>
        </w:tcBorders>
      </w:tcPr>
    </w:tblStylePr>
  </w:style>
  <w:style w:type="table" w:styleId="afffffff5">
    <w:name w:val="Table Contemporary"/>
    <w:basedOn w:val="a5"/>
    <w:uiPriority w:val="99"/>
    <w:rsid w:val="008A0E70"/>
    <w:rPr>
      <w:rFonts w:eastAsia="Times New Roman" w:cs="Calibri"/>
    </w:rPr>
    <w:tblPr>
      <w:tblStyleRowBandSize w:val="1"/>
      <w:tblBorders>
        <w:insideH w:val="single" w:sz="18" w:space="0" w:color="FFFFFF"/>
        <w:insideV w:val="single" w:sz="18" w:space="0" w:color="FFFFFF"/>
      </w:tblBorders>
    </w:tblPr>
    <w:tblStylePr w:type="firstRow">
      <w:rPr>
        <w:rFonts w:cs="Calibri"/>
        <w:b/>
        <w:bCs/>
        <w:color w:val="auto"/>
      </w:rPr>
      <w:tblPr/>
      <w:tcPr>
        <w:tcBorders>
          <w:tl2br w:val="none" w:sz="0" w:space="0" w:color="auto"/>
          <w:tr2bl w:val="none" w:sz="0" w:space="0" w:color="auto"/>
        </w:tcBorders>
        <w:shd w:val="pct20" w:color="000000" w:fill="FFFFFF"/>
      </w:tcPr>
    </w:tblStylePr>
    <w:tblStylePr w:type="band1Horz">
      <w:rPr>
        <w:rFonts w:cs="Calibri"/>
        <w:color w:val="auto"/>
      </w:rPr>
      <w:tblPr/>
      <w:tcPr>
        <w:tcBorders>
          <w:tl2br w:val="none" w:sz="0" w:space="0" w:color="auto"/>
          <w:tr2bl w:val="none" w:sz="0" w:space="0" w:color="auto"/>
        </w:tcBorders>
        <w:shd w:val="pct5" w:color="000000" w:fill="FFFFFF"/>
      </w:tcPr>
    </w:tblStylePr>
    <w:tblStylePr w:type="band2Horz">
      <w:rPr>
        <w:rFonts w:cs="Calibri"/>
        <w:color w:val="auto"/>
      </w:rPr>
      <w:tblPr/>
      <w:tcPr>
        <w:tcBorders>
          <w:tl2br w:val="none" w:sz="0" w:space="0" w:color="auto"/>
          <w:tr2bl w:val="none" w:sz="0" w:space="0" w:color="auto"/>
        </w:tcBorders>
        <w:shd w:val="pct20" w:color="000000" w:fill="FFFFFF"/>
      </w:tcPr>
    </w:tblStylePr>
  </w:style>
  <w:style w:type="table" w:styleId="afffffff6">
    <w:name w:val="Table Professional"/>
    <w:basedOn w:val="a5"/>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Calibri"/>
        <w:b/>
        <w:bCs/>
        <w:color w:val="auto"/>
      </w:rPr>
      <w:tblPr/>
      <w:tcPr>
        <w:tcBorders>
          <w:tl2br w:val="none" w:sz="0" w:space="0" w:color="auto"/>
          <w:tr2bl w:val="none" w:sz="0" w:space="0" w:color="auto"/>
        </w:tcBorders>
        <w:shd w:val="solid" w:color="000000" w:fill="FFFFFF"/>
      </w:tcPr>
    </w:tblStylePr>
  </w:style>
  <w:style w:type="table" w:styleId="1fb">
    <w:name w:val="Table Columns 1"/>
    <w:basedOn w:val="a5"/>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Calibri"/>
        <w:b w:val="0"/>
        <w:bCs w:val="0"/>
      </w:rPr>
      <w:tblPr/>
      <w:tcPr>
        <w:tcBorders>
          <w:bottom w:val="double" w:sz="6" w:space="0" w:color="000000"/>
          <w:tl2br w:val="none" w:sz="0" w:space="0" w:color="auto"/>
          <w:tr2bl w:val="none" w:sz="0" w:space="0" w:color="auto"/>
        </w:tcBorders>
      </w:tcPr>
    </w:tblStylePr>
    <w:tblStylePr w:type="lastRow">
      <w:rPr>
        <w:rFonts w:cs="Calibri"/>
        <w:b w:val="0"/>
        <w:bCs w:val="0"/>
      </w:rPr>
      <w:tblPr/>
      <w:tcPr>
        <w:tcBorders>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pct25" w:color="000000" w:fill="FFFFFF"/>
      </w:tcPr>
    </w:tblStylePr>
    <w:tblStylePr w:type="band2Vert">
      <w:rPr>
        <w:rFonts w:cs="Calibri"/>
        <w:color w:val="auto"/>
      </w:rPr>
      <w:tblPr/>
      <w:tcPr>
        <w:shd w:val="pct25" w:color="FFFF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f5">
    <w:name w:val="Table Columns 2"/>
    <w:basedOn w:val="a5"/>
    <w:uiPriority w:val="99"/>
    <w:rsid w:val="008A0E70"/>
    <w:rPr>
      <w:rFonts w:eastAsia="Times New Roman" w:cs="Calibri"/>
      <w:b/>
      <w:bCs/>
    </w:rPr>
    <w:tblPr>
      <w:tblStyleColBandSize w:val="1"/>
    </w:tblPr>
    <w:tblStylePr w:type="firstRow">
      <w:rPr>
        <w:rFonts w:cs="Calibri"/>
        <w:color w:val="FFFFFF"/>
      </w:rPr>
      <w:tblPr/>
      <w:tcPr>
        <w:tcBorders>
          <w:tl2br w:val="none" w:sz="0" w:space="0" w:color="auto"/>
          <w:tr2bl w:val="none" w:sz="0" w:space="0" w:color="auto"/>
        </w:tcBorders>
        <w:shd w:val="solid" w:color="000080" w:fill="FFFFFF"/>
      </w:tcPr>
    </w:tblStylePr>
    <w:tblStylePr w:type="lastRow">
      <w:rPr>
        <w:rFonts w:cs="Calibri"/>
        <w:b w:val="0"/>
        <w:bCs w:val="0"/>
      </w:rPr>
      <w:tblPr/>
      <w:tcPr>
        <w:tcBorders>
          <w:tl2br w:val="none" w:sz="0" w:space="0" w:color="auto"/>
          <w:tr2bl w:val="none" w:sz="0" w:space="0" w:color="auto"/>
        </w:tcBorders>
      </w:tcPr>
    </w:tblStylePr>
    <w:tblStylePr w:type="firstCol">
      <w:rPr>
        <w:rFonts w:cs="Calibri"/>
        <w:b w:val="0"/>
        <w:bCs w:val="0"/>
        <w:color w:val="00000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pct30" w:color="000000" w:fill="FFFFFF"/>
      </w:tcPr>
    </w:tblStylePr>
    <w:tblStylePr w:type="band2Vert">
      <w:rPr>
        <w:rFonts w:cs="Calibri"/>
        <w:color w:val="auto"/>
      </w:rPr>
      <w:tblPr/>
      <w:tcPr>
        <w:shd w:val="pct25" w:color="00FF00" w:fill="FFFFFF"/>
      </w:tcPr>
    </w:tblStylePr>
    <w:tblStylePr w:type="neCell">
      <w:rPr>
        <w:rFonts w:cs="Calibri"/>
        <w:b/>
        <w:bCs/>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f">
    <w:name w:val="Table Columns 3"/>
    <w:basedOn w:val="a5"/>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Calibri"/>
        <w:color w:val="FFFFFF"/>
      </w:rPr>
      <w:tblPr/>
      <w:tcPr>
        <w:tcBorders>
          <w:tl2br w:val="none" w:sz="0" w:space="0" w:color="auto"/>
          <w:tr2bl w:val="none" w:sz="0" w:space="0" w:color="auto"/>
        </w:tcBorders>
        <w:shd w:val="solid" w:color="000080" w:fill="FFFFFF"/>
      </w:tcPr>
    </w:tblStylePr>
    <w:tblStylePr w:type="lastRow">
      <w:rPr>
        <w:rFonts w:cs="Calibri"/>
        <w:b w:val="0"/>
        <w:bCs w:val="0"/>
      </w:rPr>
      <w:tblPr/>
      <w:tcPr>
        <w:tcBorders>
          <w:top w:val="single" w:sz="6" w:space="0" w:color="000080"/>
          <w:tl2br w:val="none" w:sz="0" w:space="0" w:color="auto"/>
          <w:tr2bl w:val="none" w:sz="0" w:space="0" w:color="auto"/>
        </w:tcBorders>
      </w:tcPr>
    </w:tblStylePr>
    <w:tblStylePr w:type="firstCol">
      <w:rPr>
        <w:rFonts w:cs="Calibri"/>
        <w:b w:val="0"/>
        <w:bCs w:val="0"/>
      </w:rPr>
      <w:tblPr/>
      <w:tcPr>
        <w:tcBorders>
          <w:tl2br w:val="none" w:sz="0" w:space="0" w:color="auto"/>
          <w:tr2bl w:val="none" w:sz="0" w:space="0" w:color="auto"/>
        </w:tcBorders>
      </w:tcPr>
    </w:tblStylePr>
    <w:tblStylePr w:type="lastCol">
      <w:rPr>
        <w:rFonts w:cs="Calibri"/>
        <w:b w:val="0"/>
        <w:bCs w:val="0"/>
      </w:rPr>
      <w:tblPr/>
      <w:tcPr>
        <w:tcBorders>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Pr/>
      <w:tcPr>
        <w:shd w:val="pct10" w:color="000000" w:fill="FFFFFF"/>
      </w:tcPr>
    </w:tblStylePr>
    <w:tblStylePr w:type="neCell">
      <w:rPr>
        <w:rFonts w:cs="Calibri"/>
        <w:b/>
        <w:bCs/>
      </w:rPr>
      <w:tblPr/>
      <w:tcPr>
        <w:tcBorders>
          <w:tl2br w:val="none" w:sz="0" w:space="0" w:color="auto"/>
          <w:tr2bl w:val="none" w:sz="0" w:space="0" w:color="auto"/>
        </w:tcBorders>
      </w:tcPr>
    </w:tblStylePr>
  </w:style>
  <w:style w:type="table" w:styleId="48">
    <w:name w:val="Table Columns 4"/>
    <w:basedOn w:val="a5"/>
    <w:uiPriority w:val="99"/>
    <w:rsid w:val="008A0E70"/>
    <w:rPr>
      <w:rFonts w:eastAsia="Times New Roman" w:cs="Calibri"/>
    </w:rPr>
    <w:tblPr>
      <w:tblStyleColBandSize w:val="1"/>
    </w:tblPr>
    <w:tblStylePr w:type="firstRow">
      <w:rPr>
        <w:rFonts w:cs="Calibri"/>
        <w:color w:val="FFFFFF"/>
      </w:rPr>
      <w:tblPr/>
      <w:tcPr>
        <w:tcBorders>
          <w:tl2br w:val="none" w:sz="0" w:space="0" w:color="auto"/>
          <w:tr2bl w:val="none" w:sz="0" w:space="0" w:color="auto"/>
        </w:tcBorders>
        <w:shd w:val="solid" w:color="000000" w:fill="FFFFFF"/>
      </w:tcPr>
    </w:tblStylePr>
    <w:tblStylePr w:type="lastRow">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Vert">
      <w:rPr>
        <w:rFonts w:cs="Calibri"/>
        <w:color w:val="auto"/>
      </w:rPr>
      <w:tblPr/>
      <w:tcPr>
        <w:shd w:val="pct50" w:color="008080" w:fill="FFFFFF"/>
      </w:tcPr>
    </w:tblStylePr>
    <w:tblStylePr w:type="band2Vert">
      <w:rPr>
        <w:rFonts w:cs="Calibri"/>
        <w:color w:val="auto"/>
      </w:rPr>
      <w:tblPr/>
      <w:tcPr>
        <w:shd w:val="pct10" w:color="000000" w:fill="FFFFFF"/>
      </w:tcPr>
    </w:tblStylePr>
  </w:style>
  <w:style w:type="table" w:styleId="58">
    <w:name w:val="Table Columns 5"/>
    <w:basedOn w:val="a5"/>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Calibri"/>
        <w:b/>
        <w:bCs/>
        <w:i/>
        <w:iCs/>
      </w:rPr>
      <w:tblPr/>
      <w:tcPr>
        <w:tcBorders>
          <w:bottom w:val="single" w:sz="6" w:space="0" w:color="808080"/>
          <w:tl2br w:val="none" w:sz="0" w:space="0" w:color="auto"/>
          <w:tr2bl w:val="none" w:sz="0" w:space="0" w:color="auto"/>
        </w:tcBorders>
      </w:tcPr>
    </w:tblStylePr>
    <w:tblStylePr w:type="lastRow">
      <w:rPr>
        <w:rFonts w:cs="Calibri"/>
        <w:b/>
        <w:bCs/>
      </w:rPr>
      <w:tblPr/>
      <w:tcPr>
        <w:tcBorders>
          <w:top w:val="single" w:sz="6" w:space="0" w:color="80808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Vert">
      <w:rPr>
        <w:rFonts w:cs="Calibri"/>
        <w:color w:val="auto"/>
      </w:rPr>
      <w:tblPr/>
      <w:tcPr>
        <w:shd w:val="solid" w:color="C0C0C0" w:fill="FFFFFF"/>
      </w:tcPr>
    </w:tblStylePr>
    <w:tblStylePr w:type="band2Vert">
      <w:rPr>
        <w:rFonts w:cs="Calibri"/>
        <w:color w:val="auto"/>
      </w:rPr>
    </w:tblStylePr>
  </w:style>
  <w:style w:type="table" w:styleId="-10">
    <w:name w:val="Table List 1"/>
    <w:basedOn w:val="a5"/>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Calibr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Calibri"/>
      </w:rPr>
      <w:tblPr/>
      <w:tcPr>
        <w:tcBorders>
          <w:top w:val="single" w:sz="6" w:space="0" w:color="000000"/>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solid" w:color="C0C0C0" w:fill="FFFFFF"/>
      </w:tcPr>
    </w:tblStylePr>
    <w:tblStylePr w:type="band2Horz">
      <w:rPr>
        <w:rFonts w:cs="Calibri"/>
        <w:color w:val="auto"/>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20">
    <w:name w:val="Table List 2"/>
    <w:basedOn w:val="a5"/>
    <w:uiPriority w:val="99"/>
    <w:rsid w:val="008A0E70"/>
    <w:rPr>
      <w:rFonts w:eastAsia="Times New Roman" w:cs="Calibri"/>
    </w:rPr>
    <w:tblPr>
      <w:tblStyleRowBandSize w:val="2"/>
      <w:tblBorders>
        <w:bottom w:val="single" w:sz="12" w:space="0" w:color="808080"/>
      </w:tblBorders>
    </w:tblPr>
    <w:tblStylePr w:type="firstRow">
      <w:rPr>
        <w:rFonts w:cs="Calibri"/>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Calibri"/>
      </w:rPr>
      <w:tblPr/>
      <w:tcPr>
        <w:tcBorders>
          <w:top w:val="single" w:sz="6" w:space="0" w:color="000000"/>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0" w:color="00FF00" w:fill="FFFFFF"/>
      </w:tcPr>
    </w:tblStylePr>
    <w:tblStylePr w:type="band2Horz">
      <w:rPr>
        <w:rFonts w:cs="Calibri"/>
        <w:color w:val="auto"/>
      </w:rPr>
      <w:tblPr/>
      <w:tcPr>
        <w:tcBorders>
          <w:tl2br w:val="none" w:sz="0" w:space="0" w:color="auto"/>
          <w:tr2bl w:val="none" w:sz="0" w:space="0" w:color="auto"/>
        </w:tcBorders>
      </w:tcPr>
    </w:tblStylePr>
    <w:tblStylePr w:type="swCell">
      <w:rPr>
        <w:rFonts w:cs="Calibri"/>
        <w:b/>
        <w:bCs/>
      </w:rPr>
      <w:tblPr/>
      <w:tcPr>
        <w:tcBorders>
          <w:tl2br w:val="none" w:sz="0" w:space="0" w:color="auto"/>
          <w:tr2bl w:val="none" w:sz="0" w:space="0" w:color="auto"/>
        </w:tcBorders>
      </w:tcPr>
    </w:tblStylePr>
  </w:style>
  <w:style w:type="table" w:styleId="-30">
    <w:name w:val="Table List 3"/>
    <w:basedOn w:val="a5"/>
    <w:uiPriority w:val="99"/>
    <w:rsid w:val="008A0E70"/>
    <w:rPr>
      <w:rFonts w:eastAsia="Times New Roman" w:cs="Calibri"/>
    </w:rPr>
    <w:tblPr>
      <w:tblBorders>
        <w:top w:val="single" w:sz="12" w:space="0" w:color="000000"/>
        <w:bottom w:val="single" w:sz="12" w:space="0" w:color="000000"/>
        <w:insideH w:val="single" w:sz="6" w:space="0" w:color="000000"/>
      </w:tblBorders>
    </w:tblPr>
    <w:tblStylePr w:type="firstRow">
      <w:rPr>
        <w:rFonts w:cs="Calibri"/>
        <w:b/>
        <w:bCs/>
        <w:color w:val="000080"/>
      </w:rPr>
      <w:tblPr/>
      <w:tcPr>
        <w:tcBorders>
          <w:bottom w:val="single" w:sz="12" w:space="0" w:color="000000"/>
          <w:tl2br w:val="none" w:sz="0" w:space="0" w:color="auto"/>
          <w:tr2bl w:val="none" w:sz="0" w:space="0" w:color="auto"/>
        </w:tcBorders>
      </w:tcPr>
    </w:tblStylePr>
    <w:tblStylePr w:type="lastRow">
      <w:rPr>
        <w:rFonts w:cs="Calibri"/>
      </w:rPr>
      <w:tblPr/>
      <w:tcPr>
        <w:tcBorders>
          <w:top w:val="single" w:sz="12" w:space="0" w:color="000000"/>
          <w:tl2br w:val="none" w:sz="0" w:space="0" w:color="auto"/>
          <w:tr2bl w:val="none" w:sz="0" w:space="0" w:color="auto"/>
        </w:tcBorders>
      </w:tcPr>
    </w:tblStylePr>
    <w:tblStylePr w:type="swCell">
      <w:rPr>
        <w:rFonts w:cs="Calibri"/>
        <w:i/>
        <w:iCs/>
        <w:color w:val="000080"/>
      </w:rPr>
      <w:tblPr/>
      <w:tcPr>
        <w:tcBorders>
          <w:tl2br w:val="none" w:sz="0" w:space="0" w:color="auto"/>
          <w:tr2bl w:val="none" w:sz="0" w:space="0" w:color="auto"/>
        </w:tcBorders>
      </w:tcPr>
    </w:tblStylePr>
  </w:style>
  <w:style w:type="table" w:styleId="-4">
    <w:name w:val="Table List 4"/>
    <w:basedOn w:val="a5"/>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Calibr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5"/>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Calibri"/>
        <w:b/>
        <w:bCs/>
      </w:rPr>
      <w:tblPr/>
      <w:tcPr>
        <w:tcBorders>
          <w:bottom w:val="single" w:sz="12"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style>
  <w:style w:type="table" w:styleId="-6">
    <w:name w:val="Table List 6"/>
    <w:basedOn w:val="a5"/>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Calibri"/>
        <w:b/>
        <w:bCs/>
      </w:rPr>
      <w:tblPr/>
      <w:tcPr>
        <w:tcBorders>
          <w:bottom w:val="single" w:sz="12" w:space="0" w:color="000000"/>
          <w:tl2br w:val="none" w:sz="0" w:space="0" w:color="auto"/>
          <w:tr2bl w:val="none" w:sz="0" w:space="0" w:color="auto"/>
        </w:tcBorders>
      </w:tcPr>
    </w:tblStylePr>
    <w:tblStylePr w:type="firstCol">
      <w:rPr>
        <w:rFonts w:cs="Calibri"/>
        <w:b/>
        <w:bCs/>
      </w:rPr>
      <w:tblPr/>
      <w:tcPr>
        <w:tcBorders>
          <w:right w:val="single" w:sz="12" w:space="0" w:color="000000"/>
          <w:tl2br w:val="none" w:sz="0" w:space="0" w:color="auto"/>
          <w:tr2bl w:val="none" w:sz="0" w:space="0" w:color="auto"/>
        </w:tcBorders>
      </w:tcPr>
    </w:tblStylePr>
    <w:tblStylePr w:type="band1Horz">
      <w:rPr>
        <w:rFonts w:cs="Calibri"/>
      </w:rPr>
      <w:tblPr/>
      <w:tcPr>
        <w:tcBorders>
          <w:tl2br w:val="none" w:sz="0" w:space="0" w:color="auto"/>
          <w:tr2bl w:val="none" w:sz="0" w:space="0" w:color="auto"/>
        </w:tcBorders>
        <w:shd w:val="pct25" w:color="000000" w:fill="FFFFFF"/>
      </w:tcPr>
    </w:tblStylePr>
  </w:style>
  <w:style w:type="table" w:styleId="-7">
    <w:name w:val="Table List 7"/>
    <w:basedOn w:val="a5"/>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Calibri"/>
        <w:b/>
        <w:bCs/>
      </w:rPr>
      <w:tblPr/>
      <w:tcPr>
        <w:tcBorders>
          <w:bottom w:val="single" w:sz="12" w:space="0" w:color="008000"/>
          <w:tl2br w:val="none" w:sz="0" w:space="0" w:color="auto"/>
          <w:tr2bl w:val="none" w:sz="0" w:space="0" w:color="auto"/>
        </w:tcBorders>
        <w:shd w:val="solid" w:color="C0C0C0" w:fill="FFFFFF"/>
      </w:tcPr>
    </w:tblStylePr>
    <w:tblStylePr w:type="lastRow">
      <w:rPr>
        <w:rFonts w:cs="Calibri"/>
        <w:b/>
        <w:bCs/>
      </w:rPr>
      <w:tblPr/>
      <w:tcPr>
        <w:tcBorders>
          <w:top w:val="single" w:sz="12" w:space="0" w:color="008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0" w:color="000000" w:fill="FFFFFF"/>
      </w:tcPr>
    </w:tblStylePr>
    <w:tblStylePr w:type="band2Horz">
      <w:rPr>
        <w:rFonts w:cs="Calibri"/>
      </w:rPr>
      <w:tblPr/>
      <w:tcPr>
        <w:tcBorders>
          <w:tl2br w:val="none" w:sz="0" w:space="0" w:color="auto"/>
          <w:tr2bl w:val="none" w:sz="0" w:space="0" w:color="auto"/>
        </w:tcBorders>
        <w:shd w:val="pct25" w:color="FFFF00" w:fill="FFFFFF"/>
      </w:tcPr>
    </w:tblStylePr>
  </w:style>
  <w:style w:type="table" w:styleId="-8">
    <w:name w:val="Table List 8"/>
    <w:basedOn w:val="a5"/>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Calibri"/>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Calibri"/>
        <w:b/>
        <w:bCs/>
      </w:rPr>
      <w:tblPr/>
      <w:tcPr>
        <w:tcBorders>
          <w:top w:val="single" w:sz="6" w:space="0" w:color="000000"/>
          <w:tl2br w:val="none" w:sz="0" w:space="0" w:color="auto"/>
          <w:tr2bl w:val="none" w:sz="0" w:space="0" w:color="auto"/>
        </w:tcBorders>
      </w:tcPr>
    </w:tblStylePr>
    <w:tblStylePr w:type="firstCol">
      <w:rPr>
        <w:rFonts w:cs="Calibri"/>
        <w:b/>
        <w:bCs/>
      </w:rPr>
      <w:tblPr/>
      <w:tcPr>
        <w:tcBorders>
          <w:tl2br w:val="none" w:sz="0" w:space="0" w:color="auto"/>
          <w:tr2bl w:val="none" w:sz="0" w:space="0" w:color="auto"/>
        </w:tcBorders>
      </w:tcPr>
    </w:tblStylePr>
    <w:tblStylePr w:type="lastCol">
      <w:rPr>
        <w:rFonts w:cs="Calibri"/>
        <w:b/>
        <w:bCs/>
      </w:rPr>
      <w:tblPr/>
      <w:tcPr>
        <w:tcBorders>
          <w:tl2br w:val="none" w:sz="0" w:space="0" w:color="auto"/>
          <w:tr2bl w:val="none" w:sz="0" w:space="0" w:color="auto"/>
        </w:tcBorders>
      </w:tcPr>
    </w:tblStylePr>
    <w:tblStylePr w:type="band1Horz">
      <w:rPr>
        <w:rFonts w:cs="Calibri"/>
        <w:color w:val="auto"/>
      </w:rPr>
      <w:tblPr/>
      <w:tcPr>
        <w:tcBorders>
          <w:tl2br w:val="none" w:sz="0" w:space="0" w:color="auto"/>
          <w:tr2bl w:val="none" w:sz="0" w:space="0" w:color="auto"/>
        </w:tcBorders>
        <w:shd w:val="pct25" w:color="FFFF00" w:fill="FFFFFF"/>
      </w:tcPr>
    </w:tblStylePr>
    <w:tblStylePr w:type="band2Horz">
      <w:rPr>
        <w:rFonts w:cs="Calibri"/>
      </w:rPr>
      <w:tblPr/>
      <w:tcPr>
        <w:tcBorders>
          <w:tl2br w:val="none" w:sz="0" w:space="0" w:color="auto"/>
          <w:tr2bl w:val="none" w:sz="0" w:space="0" w:color="auto"/>
        </w:tcBorders>
        <w:shd w:val="pct50" w:color="FF0000" w:fill="FFFFFF"/>
      </w:tcPr>
    </w:tblStylePr>
  </w:style>
  <w:style w:type="table" w:styleId="afffffff7">
    <w:name w:val="Table Theme"/>
    <w:basedOn w:val="a5"/>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c">
    <w:name w:val="Table Colorful 1"/>
    <w:basedOn w:val="a5"/>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Calibri"/>
        <w:b/>
        <w:bCs/>
        <w:i/>
        <w:iCs/>
      </w:rPr>
      <w:tblPr/>
      <w:tcPr>
        <w:tcBorders>
          <w:tl2br w:val="none" w:sz="0" w:space="0" w:color="auto"/>
          <w:tr2bl w:val="none" w:sz="0" w:space="0" w:color="auto"/>
        </w:tcBorders>
        <w:shd w:val="solid" w:color="000000" w:fill="FFFFFF"/>
      </w:tcPr>
    </w:tblStylePr>
    <w:tblStylePr w:type="firstCol">
      <w:rPr>
        <w:rFonts w:cs="Calibri"/>
        <w:b/>
        <w:bCs/>
        <w:i/>
        <w:iCs/>
      </w:rPr>
      <w:tblPr/>
      <w:tcPr>
        <w:tcBorders>
          <w:tl2br w:val="none" w:sz="0" w:space="0" w:color="auto"/>
          <w:tr2bl w:val="none" w:sz="0" w:space="0" w:color="auto"/>
        </w:tcBorders>
        <w:shd w:val="solid" w:color="000080" w:fill="FFFFFF"/>
      </w:tcPr>
    </w:tblStylePr>
    <w:tblStylePr w:type="nwCell">
      <w:rPr>
        <w:rFonts w:cs="Calibri"/>
      </w:rPr>
      <w:tblPr/>
      <w:tcPr>
        <w:tcBorders>
          <w:tl2br w:val="none" w:sz="0" w:space="0" w:color="auto"/>
          <w:tr2bl w:val="none" w:sz="0" w:space="0" w:color="auto"/>
        </w:tcBorders>
        <w:shd w:val="solid" w:color="000000" w:fill="FFFFFF"/>
      </w:tcPr>
    </w:tblStylePr>
    <w:tblStylePr w:type="swCell">
      <w:rPr>
        <w:rFonts w:cs="Calibri"/>
        <w:b/>
        <w:bCs/>
        <w:i w:val="0"/>
        <w:iCs w:val="0"/>
      </w:rPr>
      <w:tblPr/>
      <w:tcPr>
        <w:tcBorders>
          <w:tl2br w:val="none" w:sz="0" w:space="0" w:color="auto"/>
          <w:tr2bl w:val="none" w:sz="0" w:space="0" w:color="auto"/>
        </w:tcBorders>
      </w:tcPr>
    </w:tblStylePr>
  </w:style>
  <w:style w:type="table" w:styleId="2f6">
    <w:name w:val="Table Colorful 2"/>
    <w:basedOn w:val="a5"/>
    <w:uiPriority w:val="99"/>
    <w:rsid w:val="008A0E70"/>
    <w:rPr>
      <w:rFonts w:eastAsia="Times New Roman" w:cs="Calibri"/>
    </w:rPr>
    <w:tblPr>
      <w:tblBorders>
        <w:bottom w:val="single" w:sz="12" w:space="0" w:color="000000"/>
      </w:tblBorders>
    </w:tblPr>
    <w:tcPr>
      <w:shd w:val="pct20" w:color="FFFF00" w:fill="FFFFFF"/>
    </w:tcPr>
    <w:tblStylePr w:type="firstRow">
      <w:rPr>
        <w:rFonts w:cs="Calibr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Calibri"/>
        <w:b/>
        <w:bCs/>
        <w:i/>
        <w:iCs/>
      </w:rPr>
      <w:tblPr/>
      <w:tcPr>
        <w:tcBorders>
          <w:tl2br w:val="none" w:sz="0" w:space="0" w:color="auto"/>
          <w:tr2bl w:val="none" w:sz="0" w:space="0" w:color="auto"/>
        </w:tcBorders>
      </w:tcPr>
    </w:tblStylePr>
    <w:tblStylePr w:type="lastCol">
      <w:rPr>
        <w:rFonts w:cs="Calibri"/>
      </w:rPr>
      <w:tblPr/>
      <w:tcPr>
        <w:tcBorders>
          <w:tl2br w:val="none" w:sz="0" w:space="0" w:color="auto"/>
          <w:tr2bl w:val="none" w:sz="0" w:space="0" w:color="auto"/>
        </w:tcBorders>
        <w:shd w:val="solid" w:color="C0C0C0" w:fill="FFFFFF"/>
      </w:tcPr>
    </w:tblStylePr>
    <w:tblStylePr w:type="swCell">
      <w:rPr>
        <w:rFonts w:cs="Calibri"/>
        <w:b/>
        <w:bCs/>
        <w:i w:val="0"/>
        <w:iCs w:val="0"/>
      </w:rPr>
      <w:tblPr/>
      <w:tcPr>
        <w:tcBorders>
          <w:tl2br w:val="none" w:sz="0" w:space="0" w:color="auto"/>
          <w:tr2bl w:val="none" w:sz="0" w:space="0" w:color="auto"/>
        </w:tcBorders>
      </w:tcPr>
    </w:tblStylePr>
  </w:style>
  <w:style w:type="table" w:styleId="3f0">
    <w:name w:val="Table Colorful 3"/>
    <w:basedOn w:val="a5"/>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Calibri"/>
      </w:rPr>
      <w:tblPr/>
      <w:tcPr>
        <w:tcBorders>
          <w:bottom w:val="single" w:sz="6" w:space="0" w:color="000000"/>
          <w:tl2br w:val="none" w:sz="0" w:space="0" w:color="auto"/>
          <w:tr2bl w:val="none" w:sz="0" w:space="0" w:color="auto"/>
        </w:tcBorders>
        <w:shd w:val="solid" w:color="008080" w:fill="FFFFFF"/>
      </w:tcPr>
    </w:tblStylePr>
    <w:tblStylePr w:type="firstCol">
      <w:rPr>
        <w:rFonts w:cs="Calibri"/>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Calibri"/>
        <w:b/>
        <w:bCs/>
        <w:color w:val="FFFFFF"/>
      </w:rPr>
      <w:tblPr/>
      <w:tcPr>
        <w:tcBorders>
          <w:tl2br w:val="none" w:sz="0" w:space="0" w:color="auto"/>
          <w:tr2bl w:val="none" w:sz="0" w:space="0" w:color="auto"/>
        </w:tcBorders>
        <w:shd w:val="solid" w:color="000000" w:fill="FFFFFF"/>
      </w:tcPr>
    </w:tblStylePr>
  </w:style>
  <w:style w:type="character" w:customStyle="1" w:styleId="1fd">
    <w:name w:val="Заголовок_1"/>
    <w:uiPriority w:val="99"/>
    <w:semiHidden/>
    <w:rsid w:val="008A0E70"/>
    <w:rPr>
      <w:caps/>
    </w:rPr>
  </w:style>
  <w:style w:type="character" w:customStyle="1" w:styleId="1fe">
    <w:name w:val="Маркированный_1 Знак Знак"/>
    <w:uiPriority w:val="99"/>
    <w:semiHidden/>
    <w:rsid w:val="008A0E70"/>
    <w:rPr>
      <w:sz w:val="24"/>
      <w:lang w:val="ru-RU" w:eastAsia="ru-RU"/>
    </w:rPr>
  </w:style>
  <w:style w:type="character" w:customStyle="1" w:styleId="afffffff8">
    <w:name w:val="Подчеркнутый Знак Знак"/>
    <w:uiPriority w:val="99"/>
    <w:semiHidden/>
    <w:rsid w:val="008A0E70"/>
    <w:rPr>
      <w:sz w:val="24"/>
      <w:u w:val="single"/>
      <w:lang w:val="ru-RU" w:eastAsia="ru-RU"/>
    </w:rPr>
  </w:style>
  <w:style w:type="paragraph" w:customStyle="1" w:styleId="afffffff9">
    <w:name w:val="Статья"/>
    <w:basedOn w:val="a2"/>
    <w:link w:val="afffffffa"/>
    <w:uiPriority w:val="99"/>
    <w:semiHidden/>
    <w:rsid w:val="008A0E70"/>
    <w:pPr>
      <w:widowControl/>
      <w:autoSpaceDE/>
      <w:autoSpaceDN/>
      <w:adjustRightInd/>
      <w:ind w:firstLine="0"/>
    </w:pPr>
    <w:rPr>
      <w:rFonts w:ascii="Calibri" w:eastAsia="Calibri" w:hAnsi="Calibri" w:cs="Times New Roman"/>
      <w:szCs w:val="20"/>
    </w:rPr>
  </w:style>
  <w:style w:type="paragraph" w:customStyle="1" w:styleId="1ff">
    <w:name w:val="текст 1"/>
    <w:basedOn w:val="a2"/>
    <w:next w:val="a2"/>
    <w:uiPriority w:val="99"/>
    <w:semiHidden/>
    <w:rsid w:val="008A0E70"/>
    <w:pPr>
      <w:widowControl/>
      <w:autoSpaceDE/>
      <w:autoSpaceDN/>
      <w:adjustRightInd/>
      <w:ind w:firstLine="540"/>
    </w:pPr>
    <w:rPr>
      <w:rFonts w:ascii="Calibri" w:hAnsi="Calibri" w:cs="Calibri"/>
      <w:sz w:val="20"/>
      <w:szCs w:val="20"/>
    </w:rPr>
  </w:style>
  <w:style w:type="paragraph" w:customStyle="1" w:styleId="afffffffb">
    <w:name w:val="Заголовок таблици"/>
    <w:basedOn w:val="1ff"/>
    <w:uiPriority w:val="99"/>
    <w:semiHidden/>
    <w:rsid w:val="008A0E70"/>
    <w:rPr>
      <w:sz w:val="22"/>
      <w:szCs w:val="22"/>
    </w:rPr>
  </w:style>
  <w:style w:type="paragraph" w:customStyle="1" w:styleId="afffffffc">
    <w:name w:val="Номер таблици"/>
    <w:basedOn w:val="a2"/>
    <w:next w:val="a2"/>
    <w:uiPriority w:val="99"/>
    <w:semiHidden/>
    <w:rsid w:val="008A0E70"/>
    <w:pPr>
      <w:widowControl/>
      <w:autoSpaceDE/>
      <w:autoSpaceDN/>
      <w:adjustRightInd/>
      <w:ind w:firstLine="0"/>
      <w:jc w:val="right"/>
    </w:pPr>
    <w:rPr>
      <w:rFonts w:ascii="Calibri" w:hAnsi="Calibri" w:cs="Calibri"/>
      <w:b/>
      <w:bCs/>
      <w:sz w:val="20"/>
      <w:szCs w:val="20"/>
    </w:rPr>
  </w:style>
  <w:style w:type="paragraph" w:customStyle="1" w:styleId="afffffffd">
    <w:name w:val="Приложение"/>
    <w:basedOn w:val="a2"/>
    <w:next w:val="a2"/>
    <w:uiPriority w:val="99"/>
    <w:semiHidden/>
    <w:rsid w:val="008A0E70"/>
    <w:pPr>
      <w:widowControl/>
      <w:autoSpaceDE/>
      <w:autoSpaceDN/>
      <w:adjustRightInd/>
      <w:ind w:firstLine="0"/>
      <w:jc w:val="right"/>
    </w:pPr>
    <w:rPr>
      <w:rFonts w:ascii="Calibri" w:hAnsi="Calibri" w:cs="Calibri"/>
      <w:sz w:val="20"/>
      <w:szCs w:val="20"/>
    </w:rPr>
  </w:style>
  <w:style w:type="paragraph" w:customStyle="1" w:styleId="afffffffe">
    <w:name w:val="Обычный по таблице"/>
    <w:basedOn w:val="a2"/>
    <w:uiPriority w:val="99"/>
    <w:semiHidden/>
    <w:rsid w:val="008A0E70"/>
    <w:pPr>
      <w:widowControl/>
      <w:autoSpaceDE/>
      <w:autoSpaceDN/>
      <w:adjustRightInd/>
      <w:ind w:firstLine="0"/>
      <w:jc w:val="left"/>
    </w:pPr>
    <w:rPr>
      <w:rFonts w:ascii="Calibri" w:hAnsi="Calibri" w:cs="Calibri"/>
    </w:rPr>
  </w:style>
  <w:style w:type="character" w:customStyle="1" w:styleId="afffffb">
    <w:name w:val="Обычный в таблице Знак Знак"/>
    <w:link w:val="afffffa"/>
    <w:uiPriority w:val="99"/>
    <w:semiHidden/>
    <w:locked/>
    <w:rsid w:val="008A0E70"/>
    <w:rPr>
      <w:rFonts w:ascii="Calibri" w:hAnsi="Calibri"/>
      <w:sz w:val="28"/>
    </w:rPr>
  </w:style>
  <w:style w:type="paragraph" w:customStyle="1" w:styleId="font5">
    <w:name w:val="font5"/>
    <w:basedOn w:val="a2"/>
    <w:uiPriority w:val="99"/>
    <w:rsid w:val="008A0E7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font6">
    <w:name w:val="font6"/>
    <w:basedOn w:val="a2"/>
    <w:uiPriority w:val="99"/>
    <w:rsid w:val="008A0E70"/>
    <w:pPr>
      <w:widowControl/>
      <w:autoSpaceDE/>
      <w:autoSpaceDN/>
      <w:adjustRightInd/>
      <w:spacing w:before="100" w:beforeAutospacing="1" w:after="100" w:afterAutospacing="1"/>
      <w:ind w:firstLine="0"/>
      <w:jc w:val="left"/>
    </w:pPr>
    <w:rPr>
      <w:rFonts w:ascii="Calibri" w:hAnsi="Calibri" w:cs="Calibri"/>
      <w:b/>
      <w:bCs/>
      <w:sz w:val="22"/>
      <w:szCs w:val="22"/>
    </w:rPr>
  </w:style>
  <w:style w:type="paragraph" w:customStyle="1" w:styleId="xl24">
    <w:name w:val="xl24"/>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25">
    <w:name w:val="xl25"/>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26">
    <w:name w:val="xl26"/>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27">
    <w:name w:val="xl27"/>
    <w:basedOn w:val="a2"/>
    <w:uiPriority w:val="99"/>
    <w:semiHidden/>
    <w:rsid w:val="008A0E7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28">
    <w:name w:val="xl28"/>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29">
    <w:name w:val="xl29"/>
    <w:basedOn w:val="a2"/>
    <w:uiPriority w:val="99"/>
    <w:semiHidden/>
    <w:rsid w:val="008A0E7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1">
    <w:name w:val="xl31"/>
    <w:basedOn w:val="a2"/>
    <w:uiPriority w:val="99"/>
    <w:semiHidden/>
    <w:rsid w:val="008A0E7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32">
    <w:name w:val="xl32"/>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3">
    <w:name w:val="xl33"/>
    <w:basedOn w:val="a2"/>
    <w:uiPriority w:val="99"/>
    <w:semiHidden/>
    <w:rsid w:val="008A0E70"/>
    <w:pPr>
      <w:widowControl/>
      <w:pBdr>
        <w:top w:val="single" w:sz="4" w:space="0" w:color="auto"/>
        <w:left w:val="single" w:sz="4" w:space="0" w:color="auto"/>
        <w:bottom w:val="single" w:sz="4" w:space="0" w:color="auto"/>
        <w:right w:val="single" w:sz="4" w:space="0" w:color="auto"/>
      </w:pBdr>
      <w:shd w:val="clear" w:color="auto" w:fill="FFFF99"/>
      <w:autoSpaceDE/>
      <w:autoSpaceDN/>
      <w:adjustRightInd/>
      <w:spacing w:before="100" w:beforeAutospacing="1" w:after="100" w:afterAutospacing="1"/>
      <w:ind w:firstLine="0"/>
      <w:jc w:val="center"/>
    </w:pPr>
    <w:rPr>
      <w:rFonts w:ascii="Calibri" w:hAnsi="Calibri" w:cs="Calibri"/>
      <w:b/>
      <w:bCs/>
      <w:sz w:val="22"/>
      <w:szCs w:val="22"/>
    </w:rPr>
  </w:style>
  <w:style w:type="paragraph" w:customStyle="1" w:styleId="xl35">
    <w:name w:val="xl35"/>
    <w:basedOn w:val="a2"/>
    <w:uiPriority w:val="99"/>
    <w:semiHidden/>
    <w:rsid w:val="008A0E7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6">
    <w:name w:val="xl36"/>
    <w:basedOn w:val="a2"/>
    <w:uiPriority w:val="99"/>
    <w:semiHidden/>
    <w:rsid w:val="008A0E70"/>
    <w:pPr>
      <w:widowControl/>
      <w:pBdr>
        <w:top w:val="single" w:sz="4" w:space="0" w:color="auto"/>
        <w:left w:val="single" w:sz="4" w:space="0" w:color="auto"/>
        <w:bottom w:val="single" w:sz="4" w:space="0" w:color="auto"/>
        <w:right w:val="single" w:sz="4" w:space="0" w:color="auto"/>
      </w:pBdr>
      <w:shd w:val="clear" w:color="auto" w:fill="CCFFFF"/>
      <w:autoSpaceDE/>
      <w:autoSpaceDN/>
      <w:adjustRightInd/>
      <w:spacing w:before="100" w:beforeAutospacing="1" w:after="100" w:afterAutospacing="1"/>
      <w:ind w:firstLine="0"/>
      <w:jc w:val="center"/>
    </w:pPr>
    <w:rPr>
      <w:rFonts w:ascii="Calibri" w:hAnsi="Calibri" w:cs="Calibri"/>
      <w:sz w:val="22"/>
      <w:szCs w:val="22"/>
    </w:rPr>
  </w:style>
  <w:style w:type="paragraph" w:customStyle="1" w:styleId="xl37">
    <w:name w:val="xl37"/>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1ff0">
    <w:name w:val="Знак Знак1"/>
    <w:uiPriority w:val="99"/>
    <w:rsid w:val="008A0E70"/>
    <w:rPr>
      <w:sz w:val="24"/>
      <w:u w:val="single"/>
      <w:lang w:val="ru-RU" w:eastAsia="ru-RU"/>
    </w:rPr>
  </w:style>
  <w:style w:type="character" w:customStyle="1" w:styleId="1ff1">
    <w:name w:val="Маркированный_1 Знак Знак Знак"/>
    <w:uiPriority w:val="99"/>
    <w:semiHidden/>
    <w:rsid w:val="008A0E70"/>
    <w:rPr>
      <w:sz w:val="24"/>
      <w:lang w:val="ru-RU" w:eastAsia="ru-RU"/>
    </w:rPr>
  </w:style>
  <w:style w:type="paragraph" w:customStyle="1" w:styleId="xl38">
    <w:name w:val="xl38"/>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39">
    <w:name w:val="xl39"/>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40">
    <w:name w:val="xl40"/>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1">
    <w:name w:val="xl41"/>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42">
    <w:name w:val="xl42"/>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3">
    <w:name w:val="xl43"/>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4">
    <w:name w:val="xl44"/>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5">
    <w:name w:val="xl45"/>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46">
    <w:name w:val="xl46"/>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7">
    <w:name w:val="xl47"/>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48">
    <w:name w:val="xl48"/>
    <w:basedOn w:val="a2"/>
    <w:uiPriority w:val="99"/>
    <w:semiHidden/>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49">
    <w:name w:val="xl49"/>
    <w:basedOn w:val="a2"/>
    <w:uiPriority w:val="99"/>
    <w:semiHidden/>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50">
    <w:name w:val="xl50"/>
    <w:basedOn w:val="a2"/>
    <w:uiPriority w:val="99"/>
    <w:semiHidden/>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paragraph" w:customStyle="1" w:styleId="xl51">
    <w:name w:val="xl51"/>
    <w:basedOn w:val="a2"/>
    <w:uiPriority w:val="99"/>
    <w:semiHidden/>
    <w:rsid w:val="008A0E7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52">
    <w:name w:val="xl52"/>
    <w:basedOn w:val="a2"/>
    <w:uiPriority w:val="99"/>
    <w:semiHidden/>
    <w:rsid w:val="008A0E70"/>
    <w:pPr>
      <w:widowControl/>
      <w:pBdr>
        <w:left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53">
    <w:name w:val="xl53"/>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54">
    <w:name w:val="xl54"/>
    <w:basedOn w:val="a2"/>
    <w:uiPriority w:val="99"/>
    <w:semiHidden/>
    <w:rsid w:val="008A0E70"/>
    <w:pPr>
      <w:widowControl/>
      <w:pBdr>
        <w:left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55">
    <w:name w:val="xl55"/>
    <w:basedOn w:val="a2"/>
    <w:uiPriority w:val="99"/>
    <w:semiHidden/>
    <w:rsid w:val="008A0E70"/>
    <w:pPr>
      <w:widowControl/>
      <w:pBdr>
        <w:left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b/>
      <w:bCs/>
    </w:rPr>
  </w:style>
  <w:style w:type="character" w:customStyle="1" w:styleId="affffffff">
    <w:name w:val="Знак Знак Знак Знак"/>
    <w:uiPriority w:val="99"/>
    <w:semiHidden/>
    <w:rsid w:val="008A0E70"/>
    <w:rPr>
      <w:sz w:val="24"/>
      <w:lang w:val="ru-RU" w:eastAsia="ru-RU"/>
    </w:rPr>
  </w:style>
  <w:style w:type="paragraph" w:customStyle="1" w:styleId="xl23">
    <w:name w:val="xl23"/>
    <w:basedOn w:val="a2"/>
    <w:uiPriority w:val="99"/>
    <w:semiHidden/>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rPr>
  </w:style>
  <w:style w:type="character" w:customStyle="1" w:styleId="3f1">
    <w:name w:val="Знак3 Знак Знак"/>
    <w:uiPriority w:val="99"/>
    <w:semiHidden/>
    <w:rsid w:val="008A0E70"/>
    <w:rPr>
      <w:b/>
      <w:sz w:val="24"/>
      <w:u w:val="single"/>
      <w:lang w:val="ru-RU" w:eastAsia="ru-RU"/>
    </w:rPr>
  </w:style>
  <w:style w:type="character" w:customStyle="1" w:styleId="affffffff0">
    <w:name w:val="Подчеркнутый Знак Знак Знак"/>
    <w:uiPriority w:val="99"/>
    <w:semiHidden/>
    <w:rsid w:val="008A0E70"/>
    <w:rPr>
      <w:sz w:val="24"/>
      <w:u w:val="single"/>
      <w:lang w:val="ru-RU" w:eastAsia="ru-RU"/>
    </w:rPr>
  </w:style>
  <w:style w:type="character" w:customStyle="1" w:styleId="1ff2">
    <w:name w:val="Маркированный_1 Знак Знак Знак Знак"/>
    <w:uiPriority w:val="99"/>
    <w:semiHidden/>
    <w:rsid w:val="008A0E70"/>
    <w:rPr>
      <w:sz w:val="24"/>
      <w:lang w:val="ru-RU" w:eastAsia="ru-RU"/>
    </w:rPr>
  </w:style>
  <w:style w:type="character" w:customStyle="1" w:styleId="1ff3">
    <w:name w:val="Подчеркнутый Знак Знак1"/>
    <w:uiPriority w:val="99"/>
    <w:semiHidden/>
    <w:rsid w:val="008A0E70"/>
    <w:rPr>
      <w:sz w:val="24"/>
      <w:u w:val="single"/>
      <w:lang w:val="ru-RU" w:eastAsia="ru-RU"/>
    </w:rPr>
  </w:style>
  <w:style w:type="character" w:customStyle="1" w:styleId="110">
    <w:name w:val="Знак1 Знак Знак1"/>
    <w:uiPriority w:val="99"/>
    <w:semiHidden/>
    <w:rsid w:val="008A0E70"/>
    <w:rPr>
      <w:sz w:val="24"/>
      <w:lang w:val="ru-RU" w:eastAsia="ru-RU"/>
    </w:rPr>
  </w:style>
  <w:style w:type="paragraph" w:customStyle="1" w:styleId="S1">
    <w:name w:val="S_Заголовок 1"/>
    <w:basedOn w:val="1c"/>
    <w:autoRedefine/>
    <w:uiPriority w:val="99"/>
    <w:rsid w:val="008A0E70"/>
    <w:pPr>
      <w:ind w:firstLine="720"/>
    </w:pPr>
  </w:style>
  <w:style w:type="paragraph" w:customStyle="1" w:styleId="S2">
    <w:name w:val="S_Заголовок 2"/>
    <w:basedOn w:val="2"/>
    <w:autoRedefine/>
    <w:uiPriority w:val="99"/>
    <w:rsid w:val="008A0E70"/>
    <w:pPr>
      <w:widowControl/>
      <w:tabs>
        <w:tab w:val="left" w:pos="540"/>
      </w:tabs>
      <w:autoSpaceDE/>
      <w:autoSpaceDN/>
      <w:adjustRightInd/>
      <w:ind w:left="709" w:firstLine="709"/>
    </w:pPr>
    <w:rPr>
      <w:rFonts w:ascii="Calibri" w:hAnsi="Calibri"/>
      <w:b w:val="0"/>
      <w:bCs/>
      <w:i/>
      <w:iCs/>
      <w:sz w:val="32"/>
      <w:szCs w:val="32"/>
    </w:rPr>
  </w:style>
  <w:style w:type="paragraph" w:customStyle="1" w:styleId="S3">
    <w:name w:val="S_Заголовок 3"/>
    <w:basedOn w:val="3"/>
    <w:link w:val="S30"/>
    <w:autoRedefine/>
    <w:uiPriority w:val="99"/>
    <w:rsid w:val="008A0E70"/>
    <w:pPr>
      <w:spacing w:before="240" w:after="60"/>
      <w:ind w:left="709"/>
      <w:contextualSpacing w:val="0"/>
      <w:jc w:val="both"/>
    </w:pPr>
    <w:rPr>
      <w:rFonts w:ascii="Calibri" w:hAnsi="Calibri"/>
      <w:i/>
      <w:szCs w:val="20"/>
    </w:rPr>
  </w:style>
  <w:style w:type="paragraph" w:customStyle="1" w:styleId="S4">
    <w:name w:val="S_Заголовок 4"/>
    <w:basedOn w:val="4"/>
    <w:link w:val="S40"/>
    <w:autoRedefine/>
    <w:uiPriority w:val="99"/>
    <w:rsid w:val="008A0E70"/>
    <w:pPr>
      <w:spacing w:before="0" w:after="0" w:line="360" w:lineRule="auto"/>
      <w:ind w:left="1440" w:hanging="720"/>
    </w:pPr>
    <w:rPr>
      <w:b w:val="0"/>
      <w:bCs w:val="0"/>
      <w:i/>
      <w:sz w:val="24"/>
      <w:szCs w:val="20"/>
      <w:u w:val="single"/>
    </w:rPr>
  </w:style>
  <w:style w:type="character" w:customStyle="1" w:styleId="S40">
    <w:name w:val="S_Заголовок 4 Знак"/>
    <w:link w:val="S4"/>
    <w:uiPriority w:val="99"/>
    <w:locked/>
    <w:rsid w:val="008A0E70"/>
    <w:rPr>
      <w:rFonts w:ascii="Calibri" w:hAnsi="Calibri"/>
      <w:i/>
      <w:sz w:val="24"/>
      <w:u w:val="single"/>
    </w:rPr>
  </w:style>
  <w:style w:type="paragraph" w:customStyle="1" w:styleId="S">
    <w:name w:val="S_Маркированный"/>
    <w:basedOn w:val="afff7"/>
    <w:link w:val="S5"/>
    <w:autoRedefine/>
    <w:uiPriority w:val="99"/>
    <w:rsid w:val="008A0E70"/>
    <w:pPr>
      <w:numPr>
        <w:numId w:val="33"/>
      </w:numPr>
    </w:pPr>
  </w:style>
  <w:style w:type="paragraph" w:customStyle="1" w:styleId="S6">
    <w:name w:val="S_Обычный"/>
    <w:basedOn w:val="a2"/>
    <w:link w:val="S7"/>
    <w:uiPriority w:val="99"/>
    <w:rsid w:val="008A0E70"/>
    <w:pPr>
      <w:widowControl/>
      <w:autoSpaceDE/>
      <w:autoSpaceDN/>
      <w:adjustRightInd/>
      <w:spacing w:line="360" w:lineRule="auto"/>
      <w:ind w:firstLine="709"/>
    </w:pPr>
    <w:rPr>
      <w:rFonts w:ascii="Calibri" w:eastAsia="Calibri" w:hAnsi="Calibri" w:cs="Times New Roman"/>
      <w:szCs w:val="20"/>
    </w:rPr>
  </w:style>
  <w:style w:type="paragraph" w:customStyle="1" w:styleId="S8">
    <w:name w:val="S_Обычный в таблице"/>
    <w:basedOn w:val="a2"/>
    <w:link w:val="S9"/>
    <w:uiPriority w:val="99"/>
    <w:rsid w:val="008A0E70"/>
    <w:pPr>
      <w:widowControl/>
      <w:autoSpaceDE/>
      <w:autoSpaceDN/>
      <w:adjustRightInd/>
      <w:spacing w:line="360" w:lineRule="auto"/>
      <w:ind w:firstLine="0"/>
      <w:jc w:val="center"/>
    </w:pPr>
    <w:rPr>
      <w:rFonts w:ascii="Calibri" w:eastAsia="Calibri" w:hAnsi="Calibri" w:cs="Times New Roman"/>
      <w:szCs w:val="20"/>
    </w:rPr>
  </w:style>
  <w:style w:type="character" w:customStyle="1" w:styleId="S9">
    <w:name w:val="S_Обычный в таблице Знак"/>
    <w:link w:val="S8"/>
    <w:uiPriority w:val="99"/>
    <w:locked/>
    <w:rsid w:val="008A0E70"/>
    <w:rPr>
      <w:rFonts w:ascii="Calibri" w:hAnsi="Calibri"/>
      <w:sz w:val="24"/>
    </w:rPr>
  </w:style>
  <w:style w:type="character" w:customStyle="1" w:styleId="S7">
    <w:name w:val="S_Обычный Знак"/>
    <w:link w:val="S6"/>
    <w:uiPriority w:val="99"/>
    <w:locked/>
    <w:rsid w:val="008A0E70"/>
    <w:rPr>
      <w:rFonts w:ascii="Calibri" w:hAnsi="Calibri"/>
      <w:sz w:val="24"/>
    </w:rPr>
  </w:style>
  <w:style w:type="paragraph" w:customStyle="1" w:styleId="Sa">
    <w:name w:val="S_Титульный"/>
    <w:basedOn w:val="affffff3"/>
    <w:uiPriority w:val="99"/>
    <w:rsid w:val="008A0E70"/>
    <w:pPr>
      <w:keepNext w:val="0"/>
      <w:keepLines w:val="0"/>
      <w:pBdr>
        <w:top w:val="none" w:sz="0" w:space="0" w:color="auto"/>
      </w:pBdr>
      <w:tabs>
        <w:tab w:val="clear" w:pos="0"/>
      </w:tabs>
      <w:spacing w:before="0" w:after="0" w:line="360" w:lineRule="auto"/>
      <w:ind w:left="3060" w:firstLine="0"/>
      <w:jc w:val="right"/>
    </w:pPr>
    <w:rPr>
      <w:rFonts w:ascii="Calibri" w:hAnsi="Calibri" w:cs="Calibri"/>
      <w:caps/>
      <w:spacing w:val="0"/>
      <w:kern w:val="0"/>
      <w:sz w:val="24"/>
      <w:szCs w:val="24"/>
      <w:lang w:eastAsia="ru-RU"/>
    </w:rPr>
  </w:style>
  <w:style w:type="character" w:customStyle="1" w:styleId="111">
    <w:name w:val="Маркированный_1 Знак1"/>
    <w:uiPriority w:val="99"/>
    <w:semiHidden/>
    <w:rsid w:val="008A0E70"/>
  </w:style>
  <w:style w:type="character" w:customStyle="1" w:styleId="S30">
    <w:name w:val="S_Заголовок 3 Знак Знак"/>
    <w:link w:val="S3"/>
    <w:uiPriority w:val="99"/>
    <w:locked/>
    <w:rsid w:val="008A0E70"/>
    <w:rPr>
      <w:rFonts w:ascii="Calibri" w:hAnsi="Calibri"/>
      <w:b/>
      <w:i/>
      <w:sz w:val="24"/>
    </w:rPr>
  </w:style>
  <w:style w:type="paragraph" w:customStyle="1" w:styleId="xl56">
    <w:name w:val="xl56"/>
    <w:basedOn w:val="a2"/>
    <w:uiPriority w:val="99"/>
    <w:semiHidden/>
    <w:rsid w:val="008A0E70"/>
    <w:pPr>
      <w:pBdr>
        <w:top w:val="single" w:sz="4" w:space="0" w:color="auto"/>
        <w:bottom w:val="single" w:sz="4" w:space="0" w:color="auto"/>
      </w:pBdr>
      <w:autoSpaceDE/>
      <w:autoSpaceDN/>
      <w:spacing w:before="100" w:beforeAutospacing="1" w:after="100" w:afterAutospacing="1"/>
      <w:ind w:firstLine="0"/>
      <w:jc w:val="center"/>
      <w:textAlignment w:val="baseline"/>
    </w:pPr>
    <w:rPr>
      <w:rFonts w:ascii="Calibri" w:hAnsi="Calibri" w:cs="Calibri"/>
      <w:sz w:val="22"/>
      <w:szCs w:val="22"/>
    </w:rPr>
  </w:style>
  <w:style w:type="paragraph" w:customStyle="1" w:styleId="xl57">
    <w:name w:val="xl57"/>
    <w:basedOn w:val="a2"/>
    <w:uiPriority w:val="99"/>
    <w:semiHidden/>
    <w:rsid w:val="008A0E70"/>
    <w:pPr>
      <w:pBdr>
        <w:top w:val="single" w:sz="4" w:space="0" w:color="auto"/>
        <w:bottom w:val="single" w:sz="4" w:space="0" w:color="auto"/>
      </w:pBdr>
      <w:autoSpaceDE/>
      <w:autoSpaceDN/>
      <w:spacing w:before="100" w:beforeAutospacing="1" w:after="100" w:afterAutospacing="1"/>
      <w:ind w:firstLine="0"/>
      <w:jc w:val="center"/>
      <w:textAlignment w:val="baseline"/>
    </w:pPr>
    <w:rPr>
      <w:rFonts w:ascii="Calibri" w:hAnsi="Calibri" w:cs="Calibri"/>
      <w:i/>
      <w:iCs/>
      <w:sz w:val="22"/>
      <w:szCs w:val="22"/>
    </w:rPr>
  </w:style>
  <w:style w:type="paragraph" w:customStyle="1" w:styleId="xl59">
    <w:name w:val="xl59"/>
    <w:basedOn w:val="a2"/>
    <w:uiPriority w:val="99"/>
    <w:rsid w:val="008A0E70"/>
    <w:pPr>
      <w:pBdr>
        <w:top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0">
    <w:name w:val="xl60"/>
    <w:basedOn w:val="a2"/>
    <w:uiPriority w:val="99"/>
    <w:rsid w:val="008A0E70"/>
    <w:pPr>
      <w:pBdr>
        <w:lef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1">
    <w:name w:val="xl61"/>
    <w:basedOn w:val="a2"/>
    <w:uiPriority w:val="99"/>
    <w:rsid w:val="008A0E70"/>
    <w:pPr>
      <w:pBdr>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2">
    <w:name w:val="xl62"/>
    <w:basedOn w:val="a2"/>
    <w:uiPriority w:val="99"/>
    <w:rsid w:val="008A0E70"/>
    <w:pPr>
      <w:pBdr>
        <w:left w:val="single" w:sz="4" w:space="0" w:color="auto"/>
        <w:bottom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3">
    <w:name w:val="xl63"/>
    <w:basedOn w:val="a2"/>
    <w:uiPriority w:val="99"/>
    <w:rsid w:val="008A0E70"/>
    <w:pPr>
      <w:pBdr>
        <w:bottom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4">
    <w:name w:val="xl64"/>
    <w:basedOn w:val="a2"/>
    <w:uiPriority w:val="99"/>
    <w:rsid w:val="008A0E70"/>
    <w:pPr>
      <w:pBdr>
        <w:top w:val="single" w:sz="4" w:space="0" w:color="auto"/>
        <w:left w:val="single" w:sz="4" w:space="0" w:color="auto"/>
        <w:bottom w:val="single" w:sz="4" w:space="0" w:color="auto"/>
        <w:right w:val="single" w:sz="4" w:space="0" w:color="auto"/>
      </w:pBdr>
      <w:shd w:val="clear" w:color="auto" w:fill="FF0000"/>
      <w:autoSpaceDE/>
      <w:autoSpaceDN/>
      <w:spacing w:before="100" w:beforeAutospacing="1" w:after="100" w:afterAutospacing="1"/>
      <w:ind w:firstLine="0"/>
      <w:jc w:val="center"/>
      <w:textAlignment w:val="center"/>
    </w:pPr>
    <w:rPr>
      <w:rFonts w:ascii="Calibri" w:hAnsi="Calibri" w:cs="Calibri"/>
      <w:sz w:val="22"/>
      <w:szCs w:val="22"/>
    </w:rPr>
  </w:style>
  <w:style w:type="paragraph" w:customStyle="1" w:styleId="xl66">
    <w:name w:val="xl66"/>
    <w:basedOn w:val="a2"/>
    <w:uiPriority w:val="99"/>
    <w:rsid w:val="008A0E7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sz w:val="16"/>
      <w:szCs w:val="16"/>
    </w:rPr>
  </w:style>
  <w:style w:type="paragraph" w:customStyle="1" w:styleId="xl67">
    <w:name w:val="xl67"/>
    <w:basedOn w:val="a2"/>
    <w:uiPriority w:val="99"/>
    <w:rsid w:val="008A0E70"/>
    <w:pPr>
      <w:pBdr>
        <w:top w:val="single" w:sz="4" w:space="0" w:color="auto"/>
        <w:left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68">
    <w:name w:val="xl68"/>
    <w:basedOn w:val="a2"/>
    <w:uiPriority w:val="99"/>
    <w:rsid w:val="008A0E70"/>
    <w:pPr>
      <w:pBdr>
        <w:top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69">
    <w:name w:val="xl69"/>
    <w:basedOn w:val="a2"/>
    <w:uiPriority w:val="99"/>
    <w:rsid w:val="008A0E70"/>
    <w:pPr>
      <w:pBdr>
        <w:top w:val="single" w:sz="4" w:space="0" w:color="auto"/>
        <w:right w:val="single" w:sz="4" w:space="0" w:color="auto"/>
      </w:pBdr>
      <w:autoSpaceDE/>
      <w:autoSpaceDN/>
      <w:spacing w:before="100" w:beforeAutospacing="1" w:after="100" w:afterAutospacing="1"/>
      <w:ind w:firstLine="0"/>
      <w:jc w:val="center"/>
      <w:textAlignment w:val="center"/>
    </w:pPr>
    <w:rPr>
      <w:rFonts w:ascii="Calibri" w:hAnsi="Calibri" w:cs="Calibri"/>
      <w:b/>
      <w:bCs/>
      <w:sz w:val="22"/>
      <w:szCs w:val="22"/>
      <w:u w:val="single"/>
    </w:rPr>
  </w:style>
  <w:style w:type="paragraph" w:customStyle="1" w:styleId="xl70">
    <w:name w:val="xl70"/>
    <w:basedOn w:val="a2"/>
    <w:uiPriority w:val="99"/>
    <w:rsid w:val="008A0E70"/>
    <w:pPr>
      <w:pBdr>
        <w:top w:val="single" w:sz="4" w:space="0" w:color="auto"/>
        <w:left w:val="single" w:sz="4" w:space="0" w:color="auto"/>
        <w:bottom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1">
    <w:name w:val="xl71"/>
    <w:basedOn w:val="a2"/>
    <w:uiPriority w:val="99"/>
    <w:rsid w:val="008A0E70"/>
    <w:pPr>
      <w:pBdr>
        <w:top w:val="single" w:sz="4" w:space="0" w:color="auto"/>
        <w:bottom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2">
    <w:name w:val="xl72"/>
    <w:basedOn w:val="a2"/>
    <w:uiPriority w:val="99"/>
    <w:rsid w:val="008A0E70"/>
    <w:pPr>
      <w:pBdr>
        <w:top w:val="single" w:sz="4" w:space="0" w:color="auto"/>
        <w:bottom w:val="single" w:sz="4" w:space="0" w:color="auto"/>
        <w:right w:val="single" w:sz="4" w:space="0" w:color="auto"/>
      </w:pBdr>
      <w:shd w:val="clear" w:color="auto" w:fill="FFFF99"/>
      <w:autoSpaceDE/>
      <w:autoSpaceDN/>
      <w:spacing w:before="100" w:beforeAutospacing="1" w:after="100" w:afterAutospacing="1"/>
      <w:ind w:firstLine="0"/>
      <w:jc w:val="left"/>
      <w:textAlignment w:val="baseline"/>
    </w:pPr>
    <w:rPr>
      <w:rFonts w:ascii="Calibri" w:hAnsi="Calibri" w:cs="Calibri"/>
      <w:sz w:val="22"/>
      <w:szCs w:val="22"/>
    </w:rPr>
  </w:style>
  <w:style w:type="paragraph" w:customStyle="1" w:styleId="xl73">
    <w:name w:val="xl73"/>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75">
    <w:name w:val="xl75"/>
    <w:basedOn w:val="a2"/>
    <w:uiPriority w:val="99"/>
    <w:rsid w:val="008A0E7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6">
    <w:name w:val="xl76"/>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character" w:customStyle="1" w:styleId="1ff4">
    <w:name w:val="Заголовок_1 Знак Знак Знак Знак"/>
    <w:uiPriority w:val="99"/>
    <w:rsid w:val="008A0E70"/>
    <w:rPr>
      <w:b/>
      <w:caps/>
      <w:sz w:val="24"/>
      <w:lang w:val="ru-RU" w:eastAsia="ru-RU"/>
    </w:rPr>
  </w:style>
  <w:style w:type="paragraph" w:customStyle="1" w:styleId="1ff5">
    <w:name w:val="Таблица 1 + Обычный"/>
    <w:basedOn w:val="a2"/>
    <w:autoRedefine/>
    <w:uiPriority w:val="99"/>
    <w:rsid w:val="008A0E70"/>
    <w:pPr>
      <w:widowControl/>
      <w:shd w:val="clear" w:color="auto" w:fill="FFFFFF"/>
      <w:autoSpaceDE/>
      <w:autoSpaceDN/>
      <w:adjustRightInd/>
      <w:spacing w:line="360" w:lineRule="auto"/>
      <w:ind w:left="540" w:right="76" w:firstLine="0"/>
      <w:jc w:val="center"/>
    </w:pPr>
    <w:rPr>
      <w:rFonts w:ascii="Calibri" w:hAnsi="Calibri" w:cs="Calibri"/>
      <w:spacing w:val="2"/>
    </w:rPr>
  </w:style>
  <w:style w:type="character" w:customStyle="1" w:styleId="S5">
    <w:name w:val="S_Маркированный Знак"/>
    <w:link w:val="S"/>
    <w:uiPriority w:val="99"/>
    <w:locked/>
    <w:rsid w:val="008A0E70"/>
    <w:rPr>
      <w:sz w:val="24"/>
      <w:szCs w:val="20"/>
    </w:rPr>
  </w:style>
  <w:style w:type="paragraph" w:customStyle="1" w:styleId="1">
    <w:name w:val="Рисунок 1 + Обычный"/>
    <w:basedOn w:val="a2"/>
    <w:autoRedefine/>
    <w:uiPriority w:val="99"/>
    <w:rsid w:val="008A0E70"/>
    <w:pPr>
      <w:widowControl/>
      <w:numPr>
        <w:numId w:val="27"/>
      </w:numPr>
      <w:autoSpaceDE/>
      <w:autoSpaceDN/>
      <w:adjustRightInd/>
      <w:spacing w:line="360" w:lineRule="auto"/>
      <w:jc w:val="right"/>
    </w:pPr>
    <w:rPr>
      <w:rFonts w:ascii="Calibri" w:hAnsi="Calibri" w:cs="Calibri"/>
      <w:u w:val="single"/>
    </w:rPr>
  </w:style>
  <w:style w:type="paragraph" w:customStyle="1" w:styleId="-21">
    <w:name w:val="УГТП-Заголовок 2"/>
    <w:basedOn w:val="a2"/>
    <w:uiPriority w:val="99"/>
    <w:semiHidden/>
    <w:rsid w:val="008A0E70"/>
    <w:pPr>
      <w:widowControl/>
      <w:autoSpaceDE/>
      <w:autoSpaceDN/>
      <w:adjustRightInd/>
      <w:spacing w:before="240"/>
      <w:ind w:left="284" w:right="284" w:firstLine="851"/>
    </w:pPr>
    <w:rPr>
      <w:rFonts w:ascii="Arial" w:hAnsi="Arial" w:cs="Arial"/>
      <w:b/>
      <w:bCs/>
      <w:sz w:val="28"/>
      <w:szCs w:val="28"/>
    </w:rPr>
  </w:style>
  <w:style w:type="paragraph" w:customStyle="1" w:styleId="Sb">
    <w:name w:val="S_Обычный с подчеркиванием"/>
    <w:basedOn w:val="a2"/>
    <w:link w:val="Sc"/>
    <w:uiPriority w:val="99"/>
    <w:rsid w:val="008A0E70"/>
    <w:pPr>
      <w:widowControl/>
      <w:autoSpaceDE/>
      <w:autoSpaceDN/>
      <w:adjustRightInd/>
      <w:spacing w:line="360" w:lineRule="auto"/>
      <w:ind w:firstLine="709"/>
    </w:pPr>
    <w:rPr>
      <w:rFonts w:ascii="Calibri" w:eastAsia="Calibri" w:hAnsi="Calibri" w:cs="Times New Roman"/>
      <w:szCs w:val="20"/>
      <w:u w:val="single"/>
    </w:rPr>
  </w:style>
  <w:style w:type="character" w:customStyle="1" w:styleId="Sc">
    <w:name w:val="S_Обычный с подчеркиванием Знак"/>
    <w:link w:val="Sb"/>
    <w:uiPriority w:val="99"/>
    <w:locked/>
    <w:rsid w:val="008A0E70"/>
    <w:rPr>
      <w:rFonts w:ascii="Calibri" w:hAnsi="Calibri"/>
      <w:sz w:val="24"/>
      <w:u w:val="single"/>
    </w:rPr>
  </w:style>
  <w:style w:type="character" w:customStyle="1" w:styleId="S10">
    <w:name w:val="S_Маркированный Знак Знак1"/>
    <w:uiPriority w:val="99"/>
    <w:rsid w:val="008A0E70"/>
    <w:rPr>
      <w:sz w:val="24"/>
      <w:lang w:val="ru-RU" w:eastAsia="ru-RU"/>
    </w:rPr>
  </w:style>
  <w:style w:type="character" w:customStyle="1" w:styleId="S31">
    <w:name w:val="S_Заголовок 3 Знак"/>
    <w:uiPriority w:val="99"/>
    <w:rsid w:val="008A0E70"/>
    <w:rPr>
      <w:sz w:val="24"/>
      <w:u w:val="single"/>
      <w:lang w:val="ru-RU" w:eastAsia="ru-RU"/>
    </w:rPr>
  </w:style>
  <w:style w:type="paragraph" w:customStyle="1" w:styleId="S00">
    <w:name w:val="Стиль S_Маркированный+Обычеый + Первая строка:  0 см"/>
    <w:basedOn w:val="a2"/>
    <w:autoRedefine/>
    <w:uiPriority w:val="99"/>
    <w:rsid w:val="008A0E70"/>
    <w:pPr>
      <w:widowControl/>
      <w:tabs>
        <w:tab w:val="left" w:pos="1080"/>
      </w:tabs>
      <w:autoSpaceDE/>
      <w:autoSpaceDN/>
      <w:adjustRightInd/>
      <w:spacing w:line="360" w:lineRule="auto"/>
    </w:pPr>
    <w:rPr>
      <w:rFonts w:ascii="Calibri" w:hAnsi="Calibri" w:cs="Calibri"/>
    </w:rPr>
  </w:style>
  <w:style w:type="paragraph" w:customStyle="1" w:styleId="2f7">
    <w:name w:val="Заголовок2"/>
    <w:basedOn w:val="S6"/>
    <w:autoRedefine/>
    <w:uiPriority w:val="99"/>
    <w:rsid w:val="008A0E70"/>
    <w:pPr>
      <w:tabs>
        <w:tab w:val="left" w:pos="1080"/>
      </w:tabs>
      <w:ind w:firstLine="720"/>
      <w:jc w:val="center"/>
    </w:pPr>
  </w:style>
  <w:style w:type="character" w:customStyle="1" w:styleId="ConsNonformat0">
    <w:name w:val="ConsNonformat Знак"/>
    <w:link w:val="ConsNonformat"/>
    <w:uiPriority w:val="99"/>
    <w:locked/>
    <w:rsid w:val="008A0E70"/>
    <w:rPr>
      <w:rFonts w:ascii="Courier New" w:hAnsi="Courier New"/>
      <w:sz w:val="22"/>
      <w:lang w:eastAsia="ru-RU"/>
    </w:rPr>
  </w:style>
  <w:style w:type="paragraph" w:customStyle="1" w:styleId="affffffff1">
    <w:name w:val="Заголовок таблицы + Обычный"/>
    <w:basedOn w:val="S6"/>
    <w:autoRedefine/>
    <w:uiPriority w:val="99"/>
    <w:rsid w:val="008A0E70"/>
    <w:pPr>
      <w:jc w:val="center"/>
    </w:pPr>
    <w:rPr>
      <w:u w:val="single"/>
    </w:rPr>
  </w:style>
  <w:style w:type="paragraph" w:customStyle="1" w:styleId="112">
    <w:name w:val="Заголовок 1.1"/>
    <w:basedOn w:val="a2"/>
    <w:uiPriority w:val="99"/>
    <w:rsid w:val="008A0E70"/>
    <w:pPr>
      <w:keepNext/>
      <w:keepLines/>
      <w:widowControl/>
      <w:autoSpaceDE/>
      <w:autoSpaceDN/>
      <w:adjustRightInd/>
      <w:spacing w:before="40" w:after="40" w:line="360" w:lineRule="auto"/>
      <w:ind w:firstLine="0"/>
      <w:jc w:val="center"/>
    </w:pPr>
    <w:rPr>
      <w:rFonts w:ascii="Calibri" w:hAnsi="Calibri" w:cs="Calibri"/>
      <w:b/>
      <w:bCs/>
      <w:sz w:val="26"/>
      <w:szCs w:val="26"/>
    </w:rPr>
  </w:style>
  <w:style w:type="character" w:customStyle="1" w:styleId="afffffffa">
    <w:name w:val="Статья Знак"/>
    <w:link w:val="afffffff9"/>
    <w:uiPriority w:val="99"/>
    <w:semiHidden/>
    <w:locked/>
    <w:rsid w:val="008A0E70"/>
    <w:rPr>
      <w:rFonts w:ascii="Calibri" w:hAnsi="Calibri"/>
      <w:sz w:val="24"/>
    </w:rPr>
  </w:style>
  <w:style w:type="character" w:customStyle="1" w:styleId="121">
    <w:name w:val="Заголовок_12"/>
    <w:uiPriority w:val="99"/>
    <w:semiHidden/>
    <w:rsid w:val="008A0E70"/>
    <w:rPr>
      <w:b/>
    </w:rPr>
  </w:style>
  <w:style w:type="character" w:customStyle="1" w:styleId="113">
    <w:name w:val="Знак1 Знак Знак Знак1"/>
    <w:uiPriority w:val="99"/>
    <w:rsid w:val="008A0E70"/>
    <w:rPr>
      <w:sz w:val="24"/>
      <w:lang w:val="ru-RU" w:eastAsia="ru-RU"/>
    </w:rPr>
  </w:style>
  <w:style w:type="character" w:customStyle="1" w:styleId="Sd">
    <w:name w:val="S_Маркированный Знак Знак"/>
    <w:uiPriority w:val="99"/>
    <w:rsid w:val="008A0E70"/>
    <w:rPr>
      <w:sz w:val="24"/>
      <w:lang w:val="ru-RU" w:eastAsia="ru-RU"/>
    </w:rPr>
  </w:style>
  <w:style w:type="character" w:customStyle="1" w:styleId="3f2">
    <w:name w:val="Знак3 Знак Знак Знак"/>
    <w:uiPriority w:val="99"/>
    <w:semiHidden/>
    <w:rsid w:val="008A0E70"/>
    <w:rPr>
      <w:b/>
      <w:sz w:val="24"/>
      <w:u w:val="single"/>
      <w:lang w:val="ru-RU" w:eastAsia="ru-RU"/>
    </w:rPr>
  </w:style>
  <w:style w:type="paragraph" w:customStyle="1" w:styleId="xl81">
    <w:name w:val="xl81"/>
    <w:basedOn w:val="a2"/>
    <w:uiPriority w:val="99"/>
    <w:rsid w:val="008A0E70"/>
    <w:pPr>
      <w:widowControl/>
      <w:pBdr>
        <w:lef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character" w:customStyle="1" w:styleId="1ff6">
    <w:name w:val="Обычный в таблице Знак Знак1"/>
    <w:uiPriority w:val="99"/>
    <w:semiHidden/>
    <w:rsid w:val="008A0E70"/>
    <w:rPr>
      <w:sz w:val="24"/>
      <w:lang w:val="ru-RU" w:eastAsia="ru-RU"/>
    </w:rPr>
  </w:style>
  <w:style w:type="character" w:customStyle="1" w:styleId="affffffff2">
    <w:name w:val="Подчеркнутый Знак Знак Знак Знак"/>
    <w:uiPriority w:val="99"/>
    <w:semiHidden/>
    <w:rsid w:val="008A0E70"/>
    <w:rPr>
      <w:sz w:val="24"/>
      <w:u w:val="single"/>
      <w:lang w:val="ru-RU" w:eastAsia="ru-RU"/>
    </w:rPr>
  </w:style>
  <w:style w:type="character" w:customStyle="1" w:styleId="1ff7">
    <w:name w:val="Маркированный_1 Знак Знак Знак Знак Знак"/>
    <w:uiPriority w:val="99"/>
    <w:semiHidden/>
    <w:rsid w:val="008A0E70"/>
    <w:rPr>
      <w:sz w:val="24"/>
      <w:lang w:val="ru-RU" w:eastAsia="ru-RU"/>
    </w:rPr>
  </w:style>
  <w:style w:type="character" w:customStyle="1" w:styleId="2f8">
    <w:name w:val="Знак2 Знак Знак Знак"/>
    <w:uiPriority w:val="99"/>
    <w:semiHidden/>
    <w:rsid w:val="008A0E70"/>
    <w:rPr>
      <w:b/>
      <w:sz w:val="24"/>
      <w:lang w:val="ru-RU" w:eastAsia="ru-RU"/>
    </w:rPr>
  </w:style>
  <w:style w:type="character" w:customStyle="1" w:styleId="130">
    <w:name w:val="Знак1 Знак Знак Знак3"/>
    <w:uiPriority w:val="99"/>
    <w:semiHidden/>
    <w:rsid w:val="008A0E70"/>
    <w:rPr>
      <w:sz w:val="24"/>
      <w:lang w:val="ru-RU" w:eastAsia="ru-RU"/>
    </w:rPr>
  </w:style>
  <w:style w:type="character" w:customStyle="1" w:styleId="1ff8">
    <w:name w:val="Заголовок_1 Знак Знак Знак Знак Знак"/>
    <w:uiPriority w:val="99"/>
    <w:semiHidden/>
    <w:rsid w:val="008A0E70"/>
    <w:rPr>
      <w:b/>
      <w:caps/>
      <w:sz w:val="24"/>
      <w:lang w:val="ru-RU" w:eastAsia="ru-RU"/>
    </w:rPr>
  </w:style>
  <w:style w:type="paragraph" w:customStyle="1" w:styleId="xl77">
    <w:name w:val="xl77"/>
    <w:basedOn w:val="a2"/>
    <w:uiPriority w:val="99"/>
    <w:rsid w:val="008A0E7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8">
    <w:name w:val="xl78"/>
    <w:basedOn w:val="a2"/>
    <w:uiPriority w:val="99"/>
    <w:rsid w:val="008A0E70"/>
    <w:pPr>
      <w:widowControl/>
      <w:pBdr>
        <w:top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9">
    <w:name w:val="xl79"/>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80">
    <w:name w:val="xl80"/>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Se">
    <w:name w:val="S_Заголовок таблицы"/>
    <w:basedOn w:val="S6"/>
    <w:link w:val="Sf"/>
    <w:uiPriority w:val="99"/>
    <w:rsid w:val="008A0E70"/>
    <w:pPr>
      <w:jc w:val="center"/>
    </w:pPr>
    <w:rPr>
      <w:u w:val="single"/>
    </w:rPr>
  </w:style>
  <w:style w:type="paragraph" w:customStyle="1" w:styleId="xl82">
    <w:name w:val="xl82"/>
    <w:basedOn w:val="a2"/>
    <w:uiPriority w:val="99"/>
    <w:rsid w:val="008A0E70"/>
    <w:pPr>
      <w:widowControl/>
      <w:pBdr>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3">
    <w:name w:val="xl83"/>
    <w:basedOn w:val="a2"/>
    <w:uiPriority w:val="99"/>
    <w:rsid w:val="008A0E70"/>
    <w:pPr>
      <w:widowControl/>
      <w:pBdr>
        <w:left w:val="single" w:sz="4" w:space="0" w:color="auto"/>
        <w:bottom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S0">
    <w:name w:val="S_рисунок"/>
    <w:basedOn w:val="a2"/>
    <w:autoRedefine/>
    <w:uiPriority w:val="99"/>
    <w:rsid w:val="008A0E70"/>
    <w:pPr>
      <w:widowControl/>
      <w:numPr>
        <w:numId w:val="31"/>
      </w:numPr>
      <w:autoSpaceDE/>
      <w:autoSpaceDN/>
      <w:adjustRightInd/>
      <w:spacing w:line="360" w:lineRule="auto"/>
      <w:jc w:val="right"/>
    </w:pPr>
    <w:rPr>
      <w:rFonts w:ascii="Calibri" w:hAnsi="Calibri" w:cs="Calibri"/>
    </w:rPr>
  </w:style>
  <w:style w:type="paragraph" w:customStyle="1" w:styleId="Sf0">
    <w:name w:val="S_Таблица"/>
    <w:basedOn w:val="a2"/>
    <w:link w:val="Sf1"/>
    <w:autoRedefine/>
    <w:uiPriority w:val="99"/>
    <w:rsid w:val="008A0E70"/>
    <w:pPr>
      <w:widowControl/>
      <w:autoSpaceDE/>
      <w:autoSpaceDN/>
      <w:adjustRightInd/>
      <w:spacing w:line="360" w:lineRule="auto"/>
      <w:ind w:right="-6" w:firstLine="0"/>
      <w:jc w:val="right"/>
    </w:pPr>
    <w:rPr>
      <w:rFonts w:ascii="Calibri" w:eastAsia="Calibri" w:hAnsi="Calibri" w:cs="Times New Roman"/>
      <w:szCs w:val="20"/>
    </w:rPr>
  </w:style>
  <w:style w:type="paragraph" w:customStyle="1" w:styleId="xl84">
    <w:name w:val="xl84"/>
    <w:basedOn w:val="a2"/>
    <w:uiPriority w:val="99"/>
    <w:rsid w:val="008A0E70"/>
    <w:pPr>
      <w:widowControl/>
      <w:pBdr>
        <w:bottom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11">
    <w:name w:val="Рисунок 1"/>
    <w:basedOn w:val="S6"/>
    <w:autoRedefine/>
    <w:uiPriority w:val="99"/>
    <w:rsid w:val="008A0E70"/>
    <w:pPr>
      <w:numPr>
        <w:numId w:val="32"/>
      </w:numPr>
      <w:tabs>
        <w:tab w:val="clear" w:pos="2835"/>
      </w:tabs>
      <w:ind w:left="360" w:hanging="360"/>
      <w:jc w:val="right"/>
    </w:pPr>
  </w:style>
  <w:style w:type="paragraph" w:customStyle="1" w:styleId="xl85">
    <w:name w:val="xl85"/>
    <w:basedOn w:val="a2"/>
    <w:uiPriority w:val="99"/>
    <w:rsid w:val="008A0E70"/>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6">
    <w:name w:val="xl86"/>
    <w:basedOn w:val="a2"/>
    <w:uiPriority w:val="99"/>
    <w:rsid w:val="008A0E70"/>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87">
    <w:name w:val="xl87"/>
    <w:basedOn w:val="a2"/>
    <w:uiPriority w:val="99"/>
    <w:rsid w:val="008A0E7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88">
    <w:name w:val="xl88"/>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89">
    <w:name w:val="xl89"/>
    <w:basedOn w:val="a2"/>
    <w:uiPriority w:val="99"/>
    <w:rsid w:val="008A0E7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0">
    <w:name w:val="xl90"/>
    <w:basedOn w:val="a2"/>
    <w:uiPriority w:val="99"/>
    <w:rsid w:val="008A0E7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1">
    <w:name w:val="xl91"/>
    <w:basedOn w:val="a2"/>
    <w:uiPriority w:val="99"/>
    <w:rsid w:val="008A0E70"/>
    <w:pPr>
      <w:widowControl/>
      <w:pBdr>
        <w:top w:val="single" w:sz="4" w:space="0" w:color="auto"/>
        <w:lef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2">
    <w:name w:val="xl92"/>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3">
    <w:name w:val="xl93"/>
    <w:basedOn w:val="a2"/>
    <w:uiPriority w:val="99"/>
    <w:rsid w:val="008A0E7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4">
    <w:name w:val="xl94"/>
    <w:basedOn w:val="a2"/>
    <w:uiPriority w:val="99"/>
    <w:rsid w:val="008A0E7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2"/>
      <w:szCs w:val="22"/>
    </w:rPr>
  </w:style>
  <w:style w:type="paragraph" w:customStyle="1" w:styleId="xl95">
    <w:name w:val="xl95"/>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6">
    <w:name w:val="xl96"/>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7">
    <w:name w:val="xl97"/>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8">
    <w:name w:val="xl98"/>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99">
    <w:name w:val="xl9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0">
    <w:name w:val="xl100"/>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1">
    <w:name w:val="xl101"/>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2">
    <w:name w:val="xl102"/>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sz w:val="22"/>
      <w:szCs w:val="22"/>
    </w:rPr>
  </w:style>
  <w:style w:type="paragraph" w:customStyle="1" w:styleId="xl103">
    <w:name w:val="xl103"/>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4">
    <w:name w:val="xl104"/>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5">
    <w:name w:val="xl10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paragraph" w:customStyle="1" w:styleId="xl106">
    <w:name w:val="xl10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2"/>
      <w:szCs w:val="22"/>
    </w:rPr>
  </w:style>
  <w:style w:type="character" w:customStyle="1" w:styleId="Sf">
    <w:name w:val="S_Заголовок таблицы Знак"/>
    <w:link w:val="Se"/>
    <w:uiPriority w:val="99"/>
    <w:locked/>
    <w:rsid w:val="008A0E70"/>
    <w:rPr>
      <w:rFonts w:ascii="Calibri" w:hAnsi="Calibri"/>
      <w:sz w:val="24"/>
      <w:u w:val="single"/>
    </w:rPr>
  </w:style>
  <w:style w:type="paragraph" w:customStyle="1" w:styleId="2f9">
    <w:name w:val="Обычный2"/>
    <w:uiPriority w:val="99"/>
    <w:rsid w:val="008A0E70"/>
    <w:pPr>
      <w:widowControl w:val="0"/>
      <w:spacing w:line="260" w:lineRule="auto"/>
      <w:ind w:firstLine="220"/>
      <w:jc w:val="both"/>
    </w:pPr>
    <w:rPr>
      <w:rFonts w:ascii="Arial" w:eastAsia="Times New Roman" w:hAnsi="Arial" w:cs="Arial"/>
      <w:b/>
      <w:bCs/>
      <w:sz w:val="18"/>
      <w:szCs w:val="18"/>
    </w:rPr>
  </w:style>
  <w:style w:type="paragraph" w:customStyle="1" w:styleId="affffffff3">
    <w:name w:val="Маркированный текст"/>
    <w:basedOn w:val="a2"/>
    <w:uiPriority w:val="99"/>
    <w:rsid w:val="008A0E70"/>
    <w:pPr>
      <w:widowControl/>
      <w:tabs>
        <w:tab w:val="num" w:pos="240"/>
        <w:tab w:val="num" w:pos="1429"/>
      </w:tabs>
      <w:autoSpaceDE/>
      <w:autoSpaceDN/>
      <w:adjustRightInd/>
      <w:ind w:firstLine="0"/>
    </w:pPr>
    <w:rPr>
      <w:rFonts w:ascii="Arial" w:hAnsi="Arial" w:cs="Arial"/>
      <w:sz w:val="22"/>
      <w:szCs w:val="22"/>
    </w:rPr>
  </w:style>
  <w:style w:type="character" w:customStyle="1" w:styleId="Sf1">
    <w:name w:val="S_Таблица Знак"/>
    <w:link w:val="Sf0"/>
    <w:uiPriority w:val="99"/>
    <w:locked/>
    <w:rsid w:val="008A0E70"/>
    <w:rPr>
      <w:rFonts w:ascii="Calibri" w:hAnsi="Calibri"/>
      <w:sz w:val="24"/>
    </w:rPr>
  </w:style>
  <w:style w:type="paragraph" w:customStyle="1" w:styleId="-S">
    <w:name w:val="- S_Маркированный"/>
    <w:basedOn w:val="a2"/>
    <w:autoRedefine/>
    <w:uiPriority w:val="99"/>
    <w:rsid w:val="008A0E70"/>
    <w:pPr>
      <w:widowControl/>
      <w:numPr>
        <w:numId w:val="34"/>
      </w:numPr>
      <w:tabs>
        <w:tab w:val="left" w:pos="993"/>
      </w:tabs>
      <w:autoSpaceDE/>
      <w:autoSpaceDN/>
      <w:adjustRightInd/>
      <w:spacing w:line="360" w:lineRule="auto"/>
      <w:ind w:left="0" w:firstLine="709"/>
    </w:pPr>
    <w:rPr>
      <w:rFonts w:ascii="Calibri" w:hAnsi="Calibri" w:cs="Calibri"/>
    </w:rPr>
  </w:style>
  <w:style w:type="paragraph" w:customStyle="1" w:styleId="affffffff4">
    <w:name w:val="В таблице"/>
    <w:basedOn w:val="a2"/>
    <w:uiPriority w:val="99"/>
    <w:rsid w:val="008A0E70"/>
    <w:pPr>
      <w:widowControl/>
      <w:autoSpaceDE/>
      <w:autoSpaceDN/>
      <w:adjustRightInd/>
      <w:spacing w:line="360" w:lineRule="auto"/>
      <w:ind w:firstLine="0"/>
      <w:jc w:val="center"/>
    </w:pPr>
    <w:rPr>
      <w:rFonts w:ascii="Calibri" w:hAnsi="Calibri" w:cs="Calibri"/>
    </w:rPr>
  </w:style>
  <w:style w:type="paragraph" w:customStyle="1" w:styleId="S11">
    <w:name w:val="S_Таблица 1"/>
    <w:basedOn w:val="S6"/>
    <w:autoRedefine/>
    <w:uiPriority w:val="99"/>
    <w:rsid w:val="008A0E70"/>
    <w:pPr>
      <w:ind w:left="2325" w:hanging="1605"/>
      <w:jc w:val="right"/>
    </w:pPr>
  </w:style>
  <w:style w:type="paragraph" w:customStyle="1" w:styleId="affffffff5">
    <w:name w:val="Отступ"/>
    <w:basedOn w:val="a2"/>
    <w:uiPriority w:val="99"/>
    <w:rsid w:val="008A0E70"/>
    <w:pPr>
      <w:widowControl/>
      <w:tabs>
        <w:tab w:val="num" w:pos="1429"/>
      </w:tabs>
      <w:autoSpaceDE/>
      <w:autoSpaceDN/>
      <w:adjustRightInd/>
      <w:ind w:left="1134" w:firstLine="0"/>
    </w:pPr>
    <w:rPr>
      <w:rFonts w:ascii="Arial" w:hAnsi="Arial" w:cs="Arial"/>
    </w:rPr>
  </w:style>
  <w:style w:type="paragraph" w:customStyle="1" w:styleId="text1">
    <w:name w:val="text1"/>
    <w:basedOn w:val="a2"/>
    <w:uiPriority w:val="99"/>
    <w:rsid w:val="008A0E70"/>
    <w:pPr>
      <w:widowControl/>
      <w:autoSpaceDE/>
      <w:autoSpaceDN/>
      <w:adjustRightInd/>
      <w:spacing w:before="100" w:beforeAutospacing="1" w:after="127" w:line="288" w:lineRule="auto"/>
      <w:ind w:firstLine="153"/>
      <w:jc w:val="left"/>
    </w:pPr>
    <w:rPr>
      <w:rFonts w:ascii="Calibri" w:hAnsi="Calibri" w:cs="Calibri"/>
    </w:rPr>
  </w:style>
  <w:style w:type="paragraph" w:customStyle="1" w:styleId="OTCHET00">
    <w:name w:val="OTCHET_00"/>
    <w:basedOn w:val="2b"/>
    <w:uiPriority w:val="99"/>
    <w:rsid w:val="008A0E70"/>
    <w:pPr>
      <w:tabs>
        <w:tab w:val="left" w:pos="709"/>
        <w:tab w:val="left" w:pos="3402"/>
      </w:tabs>
      <w:spacing w:after="0" w:line="360" w:lineRule="auto"/>
      <w:ind w:left="0" w:firstLine="0"/>
    </w:pPr>
    <w:rPr>
      <w:rFonts w:ascii="NTTimes/Cyrillic" w:hAnsi="NTTimes/Cyrillic" w:cs="NTTimes/Cyrillic"/>
      <w:spacing w:val="0"/>
      <w:sz w:val="24"/>
      <w:szCs w:val="24"/>
      <w:lang w:eastAsia="ru-RU"/>
    </w:rPr>
  </w:style>
  <w:style w:type="paragraph" w:customStyle="1" w:styleId="Style24">
    <w:name w:val="Style24"/>
    <w:basedOn w:val="a2"/>
    <w:uiPriority w:val="99"/>
    <w:rsid w:val="008A0E70"/>
    <w:pPr>
      <w:ind w:firstLine="0"/>
      <w:jc w:val="left"/>
    </w:pPr>
    <w:rPr>
      <w:rFonts w:ascii="Calibri" w:hAnsi="Calibri" w:cs="Calibri"/>
    </w:rPr>
  </w:style>
  <w:style w:type="character" w:customStyle="1" w:styleId="FontStyle163">
    <w:name w:val="Font Style163"/>
    <w:uiPriority w:val="99"/>
    <w:rsid w:val="008A0E70"/>
    <w:rPr>
      <w:rFonts w:ascii="Times New Roman" w:hAnsi="Times New Roman"/>
      <w:sz w:val="22"/>
    </w:rPr>
  </w:style>
  <w:style w:type="paragraph" w:customStyle="1" w:styleId="Style21">
    <w:name w:val="Style21"/>
    <w:basedOn w:val="a2"/>
    <w:uiPriority w:val="99"/>
    <w:rsid w:val="008A0E70"/>
    <w:pPr>
      <w:ind w:firstLine="0"/>
      <w:jc w:val="left"/>
    </w:pPr>
    <w:rPr>
      <w:rFonts w:ascii="Calibri" w:hAnsi="Calibri" w:cs="Calibri"/>
    </w:rPr>
  </w:style>
  <w:style w:type="paragraph" w:customStyle="1" w:styleId="Style32">
    <w:name w:val="Style32"/>
    <w:basedOn w:val="a2"/>
    <w:uiPriority w:val="99"/>
    <w:rsid w:val="008A0E70"/>
    <w:pPr>
      <w:ind w:firstLine="0"/>
      <w:jc w:val="left"/>
    </w:pPr>
    <w:rPr>
      <w:rFonts w:ascii="Calibri" w:hAnsi="Calibri" w:cs="Calibri"/>
    </w:rPr>
  </w:style>
  <w:style w:type="paragraph" w:customStyle="1" w:styleId="Style48">
    <w:name w:val="Style48"/>
    <w:basedOn w:val="a2"/>
    <w:uiPriority w:val="99"/>
    <w:rsid w:val="008A0E70"/>
    <w:pPr>
      <w:ind w:firstLine="0"/>
      <w:jc w:val="left"/>
    </w:pPr>
    <w:rPr>
      <w:rFonts w:ascii="Calibri" w:hAnsi="Calibri" w:cs="Calibri"/>
    </w:rPr>
  </w:style>
  <w:style w:type="paragraph" w:customStyle="1" w:styleId="Style35">
    <w:name w:val="Style35"/>
    <w:basedOn w:val="a2"/>
    <w:uiPriority w:val="99"/>
    <w:rsid w:val="008A0E70"/>
    <w:pPr>
      <w:ind w:firstLine="0"/>
      <w:jc w:val="left"/>
    </w:pPr>
    <w:rPr>
      <w:rFonts w:ascii="Calibri" w:hAnsi="Calibri" w:cs="Calibri"/>
    </w:rPr>
  </w:style>
  <w:style w:type="paragraph" w:customStyle="1" w:styleId="Style22">
    <w:name w:val="Style22"/>
    <w:basedOn w:val="a2"/>
    <w:uiPriority w:val="99"/>
    <w:rsid w:val="008A0E70"/>
    <w:pPr>
      <w:ind w:firstLine="0"/>
      <w:jc w:val="left"/>
    </w:pPr>
    <w:rPr>
      <w:rFonts w:ascii="Calibri" w:hAnsi="Calibri" w:cs="Calibri"/>
    </w:rPr>
  </w:style>
  <w:style w:type="paragraph" w:customStyle="1" w:styleId="Style25">
    <w:name w:val="Style25"/>
    <w:basedOn w:val="a2"/>
    <w:uiPriority w:val="99"/>
    <w:rsid w:val="008A0E70"/>
    <w:pPr>
      <w:ind w:firstLine="0"/>
      <w:jc w:val="left"/>
    </w:pPr>
    <w:rPr>
      <w:rFonts w:ascii="Calibri" w:hAnsi="Calibri" w:cs="Calibri"/>
    </w:rPr>
  </w:style>
  <w:style w:type="paragraph" w:customStyle="1" w:styleId="Style17">
    <w:name w:val="Style17"/>
    <w:basedOn w:val="a2"/>
    <w:uiPriority w:val="99"/>
    <w:rsid w:val="008A0E70"/>
    <w:pPr>
      <w:ind w:firstLine="0"/>
      <w:jc w:val="left"/>
    </w:pPr>
    <w:rPr>
      <w:rFonts w:ascii="Calibri" w:hAnsi="Calibri" w:cs="Calibri"/>
    </w:rPr>
  </w:style>
  <w:style w:type="paragraph" w:customStyle="1" w:styleId="Style18">
    <w:name w:val="Style18"/>
    <w:basedOn w:val="a2"/>
    <w:uiPriority w:val="99"/>
    <w:rsid w:val="008A0E70"/>
    <w:pPr>
      <w:ind w:firstLine="0"/>
      <w:jc w:val="left"/>
    </w:pPr>
    <w:rPr>
      <w:rFonts w:ascii="Calibri" w:hAnsi="Calibri" w:cs="Calibri"/>
    </w:rPr>
  </w:style>
  <w:style w:type="paragraph" w:customStyle="1" w:styleId="Style26">
    <w:name w:val="Style26"/>
    <w:basedOn w:val="a2"/>
    <w:uiPriority w:val="99"/>
    <w:rsid w:val="008A0E70"/>
    <w:pPr>
      <w:ind w:firstLine="0"/>
      <w:jc w:val="left"/>
    </w:pPr>
    <w:rPr>
      <w:rFonts w:ascii="Calibri" w:hAnsi="Calibri" w:cs="Calibri"/>
    </w:rPr>
  </w:style>
  <w:style w:type="paragraph" w:customStyle="1" w:styleId="Style60">
    <w:name w:val="Style60"/>
    <w:basedOn w:val="a2"/>
    <w:uiPriority w:val="99"/>
    <w:rsid w:val="008A0E70"/>
    <w:pPr>
      <w:ind w:firstLine="0"/>
      <w:jc w:val="left"/>
    </w:pPr>
    <w:rPr>
      <w:rFonts w:ascii="Calibri" w:hAnsi="Calibri" w:cs="Calibri"/>
    </w:rPr>
  </w:style>
  <w:style w:type="paragraph" w:customStyle="1" w:styleId="Style71">
    <w:name w:val="Style71"/>
    <w:basedOn w:val="a2"/>
    <w:uiPriority w:val="99"/>
    <w:rsid w:val="008A0E70"/>
    <w:pPr>
      <w:ind w:firstLine="0"/>
      <w:jc w:val="left"/>
    </w:pPr>
    <w:rPr>
      <w:rFonts w:ascii="Calibri" w:hAnsi="Calibri" w:cs="Calibri"/>
    </w:rPr>
  </w:style>
  <w:style w:type="paragraph" w:customStyle="1" w:styleId="Style80">
    <w:name w:val="Style80"/>
    <w:basedOn w:val="a2"/>
    <w:uiPriority w:val="99"/>
    <w:rsid w:val="008A0E70"/>
    <w:pPr>
      <w:ind w:firstLine="0"/>
      <w:jc w:val="left"/>
    </w:pPr>
    <w:rPr>
      <w:rFonts w:ascii="Calibri" w:hAnsi="Calibri" w:cs="Calibri"/>
    </w:rPr>
  </w:style>
  <w:style w:type="paragraph" w:customStyle="1" w:styleId="Style105">
    <w:name w:val="Style105"/>
    <w:basedOn w:val="a2"/>
    <w:uiPriority w:val="99"/>
    <w:rsid w:val="008A0E70"/>
    <w:pPr>
      <w:ind w:firstLine="0"/>
      <w:jc w:val="left"/>
    </w:pPr>
    <w:rPr>
      <w:rFonts w:ascii="Calibri" w:hAnsi="Calibri" w:cs="Calibri"/>
    </w:rPr>
  </w:style>
  <w:style w:type="paragraph" w:customStyle="1" w:styleId="Style112">
    <w:name w:val="Style112"/>
    <w:basedOn w:val="a2"/>
    <w:uiPriority w:val="99"/>
    <w:rsid w:val="008A0E70"/>
    <w:pPr>
      <w:ind w:firstLine="0"/>
      <w:jc w:val="left"/>
    </w:pPr>
    <w:rPr>
      <w:rFonts w:ascii="Calibri" w:hAnsi="Calibri" w:cs="Calibri"/>
    </w:rPr>
  </w:style>
  <w:style w:type="character" w:customStyle="1" w:styleId="FontStyle121">
    <w:name w:val="Font Style121"/>
    <w:uiPriority w:val="99"/>
    <w:rsid w:val="008A0E70"/>
    <w:rPr>
      <w:rFonts w:ascii="Times New Roman" w:hAnsi="Times New Roman"/>
      <w:b/>
      <w:i/>
      <w:sz w:val="16"/>
    </w:rPr>
  </w:style>
  <w:style w:type="character" w:customStyle="1" w:styleId="FontStyle122">
    <w:name w:val="Font Style122"/>
    <w:uiPriority w:val="99"/>
    <w:rsid w:val="008A0E70"/>
    <w:rPr>
      <w:rFonts w:ascii="Times New Roman" w:hAnsi="Times New Roman"/>
      <w:b/>
      <w:sz w:val="16"/>
    </w:rPr>
  </w:style>
  <w:style w:type="character" w:customStyle="1" w:styleId="FontStyle139">
    <w:name w:val="Font Style139"/>
    <w:uiPriority w:val="99"/>
    <w:rsid w:val="008A0E70"/>
    <w:rPr>
      <w:rFonts w:ascii="Times New Roman" w:hAnsi="Times New Roman"/>
      <w:b/>
      <w:sz w:val="20"/>
    </w:rPr>
  </w:style>
  <w:style w:type="character" w:customStyle="1" w:styleId="FontStyle165">
    <w:name w:val="Font Style165"/>
    <w:uiPriority w:val="99"/>
    <w:rsid w:val="008A0E70"/>
    <w:rPr>
      <w:rFonts w:ascii="Times New Roman" w:hAnsi="Times New Roman"/>
      <w:sz w:val="16"/>
    </w:rPr>
  </w:style>
  <w:style w:type="character" w:customStyle="1" w:styleId="FontStyle167">
    <w:name w:val="Font Style167"/>
    <w:uiPriority w:val="99"/>
    <w:rsid w:val="008A0E70"/>
    <w:rPr>
      <w:rFonts w:ascii="Times New Roman" w:hAnsi="Times New Roman"/>
      <w:sz w:val="20"/>
    </w:rPr>
  </w:style>
  <w:style w:type="character" w:customStyle="1" w:styleId="114">
    <w:name w:val="Заголовок 1 Знак1"/>
    <w:aliases w:val="Заголовок 1 Знак Знак Знак2,Document Header1 Знак1,H1 Знак1,Заголовок 1 Знак2 Знак Знак1,Заголовок 1 Знак1 Знак Знак Знак1,Заголовок 1 Знак Знак1 Знак Знак Знак1,Заголовок 1 Знак Знак2 Знак Знак1"/>
    <w:uiPriority w:val="99"/>
    <w:rsid w:val="008A0E70"/>
    <w:rPr>
      <w:rFonts w:ascii="Times New Roman" w:hAnsi="Times New Roman"/>
      <w:b/>
      <w:sz w:val="28"/>
    </w:rPr>
  </w:style>
  <w:style w:type="paragraph" w:styleId="affffffff6">
    <w:name w:val="No Spacing"/>
    <w:basedOn w:val="a2"/>
    <w:link w:val="affffffff7"/>
    <w:uiPriority w:val="99"/>
    <w:qFormat/>
    <w:rsid w:val="008A0E70"/>
    <w:pPr>
      <w:widowControl/>
      <w:autoSpaceDE/>
      <w:autoSpaceDN/>
      <w:adjustRightInd/>
      <w:ind w:firstLine="0"/>
      <w:jc w:val="left"/>
    </w:pPr>
    <w:rPr>
      <w:rFonts w:ascii="Calibri" w:eastAsia="Calibri" w:hAnsi="Calibri" w:cs="Times New Roman"/>
      <w:sz w:val="32"/>
      <w:szCs w:val="20"/>
    </w:rPr>
  </w:style>
  <w:style w:type="paragraph" w:styleId="2fa">
    <w:name w:val="Quote"/>
    <w:basedOn w:val="a2"/>
    <w:next w:val="a2"/>
    <w:link w:val="2fb"/>
    <w:uiPriority w:val="99"/>
    <w:qFormat/>
    <w:rsid w:val="008A0E70"/>
    <w:pPr>
      <w:widowControl/>
      <w:autoSpaceDE/>
      <w:autoSpaceDN/>
      <w:adjustRightInd/>
      <w:ind w:firstLine="0"/>
      <w:jc w:val="left"/>
    </w:pPr>
    <w:rPr>
      <w:rFonts w:ascii="Calibri" w:eastAsia="Calibri" w:hAnsi="Calibri" w:cs="Times New Roman"/>
      <w:i/>
      <w:iCs/>
    </w:rPr>
  </w:style>
  <w:style w:type="character" w:customStyle="1" w:styleId="2fb">
    <w:name w:val="Цитата 2 Знак"/>
    <w:link w:val="2fa"/>
    <w:uiPriority w:val="99"/>
    <w:locked/>
    <w:rsid w:val="008A0E70"/>
    <w:rPr>
      <w:rFonts w:ascii="Calibri" w:hAnsi="Calibri" w:cs="Times New Roman"/>
      <w:i/>
      <w:sz w:val="24"/>
      <w:lang w:eastAsia="ru-RU"/>
    </w:rPr>
  </w:style>
  <w:style w:type="paragraph" w:styleId="affffffff8">
    <w:name w:val="Intense Quote"/>
    <w:basedOn w:val="a2"/>
    <w:next w:val="a2"/>
    <w:link w:val="affffffff9"/>
    <w:uiPriority w:val="99"/>
    <w:qFormat/>
    <w:rsid w:val="008A0E70"/>
    <w:pPr>
      <w:widowControl/>
      <w:autoSpaceDE/>
      <w:autoSpaceDN/>
      <w:adjustRightInd/>
      <w:ind w:left="720" w:right="720" w:firstLine="0"/>
      <w:jc w:val="left"/>
    </w:pPr>
    <w:rPr>
      <w:rFonts w:ascii="Calibri" w:eastAsia="Calibri" w:hAnsi="Calibri" w:cs="Times New Roman"/>
      <w:b/>
      <w:bCs/>
      <w:i/>
      <w:iCs/>
    </w:rPr>
  </w:style>
  <w:style w:type="character" w:customStyle="1" w:styleId="affffffff9">
    <w:name w:val="Выделенная цитата Знак"/>
    <w:link w:val="affffffff8"/>
    <w:uiPriority w:val="99"/>
    <w:locked/>
    <w:rsid w:val="008A0E70"/>
    <w:rPr>
      <w:rFonts w:ascii="Calibri" w:hAnsi="Calibri" w:cs="Times New Roman"/>
      <w:b/>
      <w:i/>
      <w:sz w:val="24"/>
      <w:lang w:eastAsia="ru-RU"/>
    </w:rPr>
  </w:style>
  <w:style w:type="character" w:styleId="affffffffa">
    <w:name w:val="Subtle Emphasis"/>
    <w:uiPriority w:val="99"/>
    <w:qFormat/>
    <w:rsid w:val="008A0E70"/>
    <w:rPr>
      <w:rFonts w:cs="Times New Roman"/>
      <w:i/>
      <w:color w:val="auto"/>
    </w:rPr>
  </w:style>
  <w:style w:type="character" w:styleId="affffffffb">
    <w:name w:val="Intense Emphasis"/>
    <w:uiPriority w:val="99"/>
    <w:qFormat/>
    <w:rsid w:val="008A0E70"/>
    <w:rPr>
      <w:rFonts w:cs="Times New Roman"/>
      <w:b/>
      <w:i/>
      <w:sz w:val="24"/>
      <w:u w:val="single"/>
    </w:rPr>
  </w:style>
  <w:style w:type="character" w:styleId="affffffffc">
    <w:name w:val="Subtle Reference"/>
    <w:uiPriority w:val="99"/>
    <w:qFormat/>
    <w:rsid w:val="008A0E70"/>
    <w:rPr>
      <w:rFonts w:cs="Times New Roman"/>
      <w:sz w:val="24"/>
      <w:u w:val="single"/>
    </w:rPr>
  </w:style>
  <w:style w:type="character" w:styleId="affffffffd">
    <w:name w:val="Intense Reference"/>
    <w:uiPriority w:val="99"/>
    <w:qFormat/>
    <w:rsid w:val="008A0E70"/>
    <w:rPr>
      <w:rFonts w:cs="Times New Roman"/>
      <w:b/>
      <w:sz w:val="24"/>
      <w:u w:val="single"/>
    </w:rPr>
  </w:style>
  <w:style w:type="character" w:styleId="affffffffe">
    <w:name w:val="Book Title"/>
    <w:uiPriority w:val="99"/>
    <w:qFormat/>
    <w:rsid w:val="008A0E70"/>
    <w:rPr>
      <w:rFonts w:ascii="Cambria" w:hAnsi="Cambria" w:cs="Times New Roman"/>
      <w:b/>
      <w:i/>
      <w:sz w:val="24"/>
    </w:rPr>
  </w:style>
  <w:style w:type="paragraph" w:customStyle="1" w:styleId="122">
    <w:name w:val="таблицы 12"/>
    <w:basedOn w:val="a2"/>
    <w:uiPriority w:val="99"/>
    <w:rsid w:val="008A0E70"/>
    <w:pPr>
      <w:keepLines/>
      <w:widowControl/>
      <w:autoSpaceDE/>
      <w:autoSpaceDN/>
      <w:adjustRightInd/>
      <w:snapToGrid w:val="0"/>
      <w:ind w:firstLine="0"/>
    </w:pPr>
    <w:rPr>
      <w:rFonts w:ascii="Calibri" w:hAnsi="Calibri" w:cs="Calibri"/>
    </w:rPr>
  </w:style>
  <w:style w:type="paragraph" w:customStyle="1" w:styleId="afffffffff">
    <w:name w:val="название таблицы"/>
    <w:basedOn w:val="a2"/>
    <w:uiPriority w:val="99"/>
    <w:rsid w:val="008A0E70"/>
    <w:pPr>
      <w:keepNext/>
      <w:keepLines/>
      <w:widowControl/>
      <w:suppressLineNumbers/>
      <w:suppressAutoHyphens/>
      <w:autoSpaceDE/>
      <w:autoSpaceDN/>
      <w:adjustRightInd/>
      <w:spacing w:after="120"/>
      <w:ind w:firstLine="0"/>
      <w:jc w:val="center"/>
    </w:pPr>
    <w:rPr>
      <w:rFonts w:ascii="Calibri" w:hAnsi="Calibri" w:cs="Calibri"/>
      <w:b/>
      <w:bCs/>
      <w:kern w:val="20"/>
    </w:rPr>
  </w:style>
  <w:style w:type="character" w:customStyle="1" w:styleId="afffffffff0">
    <w:name w:val="Цветовое выделение"/>
    <w:uiPriority w:val="99"/>
    <w:rsid w:val="008A0E70"/>
    <w:rPr>
      <w:b/>
      <w:color w:val="000080"/>
    </w:rPr>
  </w:style>
  <w:style w:type="paragraph" w:customStyle="1" w:styleId="font7">
    <w:name w:val="font7"/>
    <w:basedOn w:val="a2"/>
    <w:uiPriority w:val="99"/>
    <w:rsid w:val="008A0E70"/>
    <w:pPr>
      <w:widowControl/>
      <w:autoSpaceDE/>
      <w:autoSpaceDN/>
      <w:adjustRightInd/>
      <w:spacing w:before="100" w:beforeAutospacing="1" w:after="100" w:afterAutospacing="1"/>
      <w:ind w:firstLine="0"/>
      <w:jc w:val="left"/>
    </w:pPr>
    <w:rPr>
      <w:rFonts w:ascii="Calibri" w:hAnsi="Calibri" w:cs="Calibri"/>
      <w:color w:val="000000"/>
      <w:sz w:val="20"/>
      <w:szCs w:val="20"/>
    </w:rPr>
  </w:style>
  <w:style w:type="paragraph" w:customStyle="1" w:styleId="font8">
    <w:name w:val="font8"/>
    <w:basedOn w:val="a2"/>
    <w:uiPriority w:val="99"/>
    <w:rsid w:val="008A0E70"/>
    <w:pPr>
      <w:widowControl/>
      <w:autoSpaceDE/>
      <w:autoSpaceDN/>
      <w:adjustRightInd/>
      <w:spacing w:before="100" w:beforeAutospacing="1" w:after="100" w:afterAutospacing="1"/>
      <w:ind w:firstLine="0"/>
      <w:jc w:val="left"/>
    </w:pPr>
    <w:rPr>
      <w:rFonts w:ascii="Courier New" w:hAnsi="Courier New" w:cs="Courier New"/>
      <w:color w:val="000000"/>
      <w:sz w:val="20"/>
      <w:szCs w:val="20"/>
    </w:rPr>
  </w:style>
  <w:style w:type="paragraph" w:customStyle="1" w:styleId="font9">
    <w:name w:val="font9"/>
    <w:basedOn w:val="a2"/>
    <w:uiPriority w:val="99"/>
    <w:rsid w:val="008A0E70"/>
    <w:pPr>
      <w:widowControl/>
      <w:autoSpaceDE/>
      <w:autoSpaceDN/>
      <w:adjustRightInd/>
      <w:spacing w:before="100" w:beforeAutospacing="1" w:after="100" w:afterAutospacing="1"/>
      <w:ind w:firstLine="0"/>
      <w:jc w:val="left"/>
    </w:pPr>
    <w:rPr>
      <w:rFonts w:ascii="Calibri" w:hAnsi="Calibri" w:cs="Calibri"/>
      <w:color w:val="000000"/>
      <w:sz w:val="20"/>
      <w:szCs w:val="20"/>
    </w:rPr>
  </w:style>
  <w:style w:type="paragraph" w:customStyle="1" w:styleId="bodytext">
    <w:name w:val="bodytext"/>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afffffffff1">
    <w:name w:val="Нормальный (таблица)"/>
    <w:basedOn w:val="a2"/>
    <w:next w:val="a2"/>
    <w:uiPriority w:val="99"/>
    <w:rsid w:val="008A0E70"/>
    <w:pPr>
      <w:ind w:firstLine="0"/>
    </w:pPr>
    <w:rPr>
      <w:rFonts w:ascii="Arial" w:hAnsi="Arial" w:cs="Arial"/>
    </w:rPr>
  </w:style>
  <w:style w:type="paragraph" w:customStyle="1" w:styleId="afffffffff2">
    <w:name w:val="Прижатый влево"/>
    <w:basedOn w:val="a2"/>
    <w:next w:val="a2"/>
    <w:uiPriority w:val="99"/>
    <w:rsid w:val="008A0E70"/>
    <w:pPr>
      <w:ind w:firstLine="0"/>
      <w:jc w:val="left"/>
    </w:pPr>
    <w:rPr>
      <w:rFonts w:ascii="Arial" w:hAnsi="Arial" w:cs="Arial"/>
    </w:rPr>
  </w:style>
  <w:style w:type="paragraph" w:customStyle="1" w:styleId="Style45">
    <w:name w:val="Style45"/>
    <w:basedOn w:val="a2"/>
    <w:uiPriority w:val="99"/>
    <w:rsid w:val="008A0E70"/>
    <w:pPr>
      <w:ind w:firstLine="0"/>
      <w:jc w:val="left"/>
    </w:pPr>
    <w:rPr>
      <w:rFonts w:ascii="Calibri" w:hAnsi="Calibri" w:cs="Calibri"/>
    </w:rPr>
  </w:style>
  <w:style w:type="paragraph" w:customStyle="1" w:styleId="Style46">
    <w:name w:val="Style46"/>
    <w:basedOn w:val="a2"/>
    <w:uiPriority w:val="99"/>
    <w:rsid w:val="008A0E70"/>
    <w:pPr>
      <w:ind w:firstLine="0"/>
      <w:jc w:val="left"/>
    </w:pPr>
    <w:rPr>
      <w:rFonts w:ascii="Calibri" w:hAnsi="Calibri" w:cs="Calibri"/>
    </w:rPr>
  </w:style>
  <w:style w:type="character" w:customStyle="1" w:styleId="FontStyle82">
    <w:name w:val="Font Style82"/>
    <w:uiPriority w:val="99"/>
    <w:rsid w:val="008A0E70"/>
    <w:rPr>
      <w:rFonts w:ascii="Times New Roman" w:hAnsi="Times New Roman"/>
      <w:sz w:val="32"/>
    </w:rPr>
  </w:style>
  <w:style w:type="character" w:customStyle="1" w:styleId="FontStyle88">
    <w:name w:val="Font Style88"/>
    <w:uiPriority w:val="99"/>
    <w:rsid w:val="008A0E70"/>
    <w:rPr>
      <w:rFonts w:ascii="Times New Roman" w:hAnsi="Times New Roman"/>
      <w:sz w:val="26"/>
    </w:rPr>
  </w:style>
  <w:style w:type="paragraph" w:customStyle="1" w:styleId="Style4">
    <w:name w:val="Style4"/>
    <w:basedOn w:val="a2"/>
    <w:uiPriority w:val="99"/>
    <w:rsid w:val="008A0E70"/>
    <w:pPr>
      <w:ind w:firstLine="0"/>
      <w:jc w:val="left"/>
    </w:pPr>
    <w:rPr>
      <w:rFonts w:ascii="Calibri" w:hAnsi="Calibri" w:cs="Calibri"/>
    </w:rPr>
  </w:style>
  <w:style w:type="paragraph" w:customStyle="1" w:styleId="Style6">
    <w:name w:val="Style6"/>
    <w:basedOn w:val="a2"/>
    <w:uiPriority w:val="99"/>
    <w:rsid w:val="008A0E70"/>
    <w:pPr>
      <w:ind w:firstLine="0"/>
      <w:jc w:val="left"/>
    </w:pPr>
    <w:rPr>
      <w:rFonts w:ascii="Calibri" w:hAnsi="Calibri" w:cs="Calibri"/>
    </w:rPr>
  </w:style>
  <w:style w:type="paragraph" w:customStyle="1" w:styleId="Style13">
    <w:name w:val="Style13"/>
    <w:basedOn w:val="a2"/>
    <w:uiPriority w:val="99"/>
    <w:rsid w:val="008A0E70"/>
    <w:pPr>
      <w:ind w:firstLine="0"/>
      <w:jc w:val="left"/>
    </w:pPr>
    <w:rPr>
      <w:rFonts w:ascii="Calibri" w:hAnsi="Calibri" w:cs="Calibri"/>
    </w:rPr>
  </w:style>
  <w:style w:type="character" w:customStyle="1" w:styleId="FontStyle89">
    <w:name w:val="Font Style89"/>
    <w:uiPriority w:val="99"/>
    <w:rsid w:val="008A0E70"/>
    <w:rPr>
      <w:rFonts w:ascii="Times New Roman" w:hAnsi="Times New Roman"/>
      <w:sz w:val="22"/>
    </w:rPr>
  </w:style>
  <w:style w:type="character" w:customStyle="1" w:styleId="FontStyle90">
    <w:name w:val="Font Style90"/>
    <w:uiPriority w:val="99"/>
    <w:rsid w:val="008A0E70"/>
    <w:rPr>
      <w:rFonts w:ascii="Times New Roman" w:hAnsi="Times New Roman"/>
      <w:sz w:val="16"/>
    </w:rPr>
  </w:style>
  <w:style w:type="paragraph" w:customStyle="1" w:styleId="Style28">
    <w:name w:val="Style28"/>
    <w:basedOn w:val="a2"/>
    <w:uiPriority w:val="99"/>
    <w:rsid w:val="008A0E70"/>
    <w:pPr>
      <w:ind w:firstLine="0"/>
      <w:jc w:val="left"/>
    </w:pPr>
    <w:rPr>
      <w:rFonts w:ascii="Calibri" w:hAnsi="Calibri" w:cs="Calibri"/>
    </w:rPr>
  </w:style>
  <w:style w:type="paragraph" w:customStyle="1" w:styleId="Style44">
    <w:name w:val="Style44"/>
    <w:basedOn w:val="a2"/>
    <w:uiPriority w:val="99"/>
    <w:rsid w:val="008A0E70"/>
    <w:pPr>
      <w:ind w:firstLine="0"/>
      <w:jc w:val="left"/>
    </w:pPr>
    <w:rPr>
      <w:rFonts w:ascii="Calibri" w:hAnsi="Calibri" w:cs="Calibri"/>
    </w:rPr>
  </w:style>
  <w:style w:type="paragraph" w:customStyle="1" w:styleId="Style36">
    <w:name w:val="Style36"/>
    <w:basedOn w:val="a2"/>
    <w:uiPriority w:val="99"/>
    <w:rsid w:val="008A0E70"/>
    <w:pPr>
      <w:ind w:firstLine="0"/>
      <w:jc w:val="left"/>
    </w:pPr>
    <w:rPr>
      <w:rFonts w:ascii="Calibri" w:hAnsi="Calibri" w:cs="Calibri"/>
    </w:rPr>
  </w:style>
  <w:style w:type="paragraph" w:customStyle="1" w:styleId="Style2">
    <w:name w:val="Style2"/>
    <w:basedOn w:val="a2"/>
    <w:uiPriority w:val="99"/>
    <w:rsid w:val="008A0E70"/>
    <w:pPr>
      <w:ind w:firstLine="0"/>
      <w:jc w:val="left"/>
    </w:pPr>
    <w:rPr>
      <w:rFonts w:ascii="Calibri" w:hAnsi="Calibri" w:cs="Calibri"/>
    </w:rPr>
  </w:style>
  <w:style w:type="paragraph" w:customStyle="1" w:styleId="Style7">
    <w:name w:val="Style7"/>
    <w:basedOn w:val="a2"/>
    <w:uiPriority w:val="99"/>
    <w:rsid w:val="008A0E70"/>
    <w:pPr>
      <w:ind w:firstLine="0"/>
      <w:jc w:val="left"/>
    </w:pPr>
    <w:rPr>
      <w:rFonts w:ascii="Calibri" w:hAnsi="Calibri" w:cs="Calibri"/>
    </w:rPr>
  </w:style>
  <w:style w:type="paragraph" w:customStyle="1" w:styleId="Style16">
    <w:name w:val="Style16"/>
    <w:basedOn w:val="a2"/>
    <w:uiPriority w:val="99"/>
    <w:rsid w:val="008A0E70"/>
    <w:pPr>
      <w:ind w:firstLine="0"/>
      <w:jc w:val="left"/>
    </w:pPr>
    <w:rPr>
      <w:rFonts w:ascii="Calibri" w:hAnsi="Calibri" w:cs="Calibri"/>
    </w:rPr>
  </w:style>
  <w:style w:type="character" w:customStyle="1" w:styleId="FontStyle87">
    <w:name w:val="Font Style87"/>
    <w:uiPriority w:val="99"/>
    <w:rsid w:val="008A0E70"/>
    <w:rPr>
      <w:rFonts w:ascii="Times New Roman" w:hAnsi="Times New Roman"/>
      <w:b/>
      <w:sz w:val="22"/>
    </w:rPr>
  </w:style>
  <w:style w:type="character" w:customStyle="1" w:styleId="FontStyle91">
    <w:name w:val="Font Style91"/>
    <w:uiPriority w:val="99"/>
    <w:rsid w:val="008A0E70"/>
    <w:rPr>
      <w:rFonts w:ascii="Times New Roman" w:hAnsi="Times New Roman"/>
      <w:sz w:val="20"/>
    </w:rPr>
  </w:style>
  <w:style w:type="paragraph" w:customStyle="1" w:styleId="Style50">
    <w:name w:val="Style50"/>
    <w:basedOn w:val="a2"/>
    <w:uiPriority w:val="99"/>
    <w:rsid w:val="008A0E70"/>
    <w:pPr>
      <w:ind w:firstLine="0"/>
      <w:jc w:val="left"/>
    </w:pPr>
    <w:rPr>
      <w:rFonts w:ascii="Calibri" w:hAnsi="Calibri" w:cs="Calibri"/>
    </w:rPr>
  </w:style>
  <w:style w:type="character" w:customStyle="1" w:styleId="FontStyle101">
    <w:name w:val="Font Style101"/>
    <w:uiPriority w:val="99"/>
    <w:rsid w:val="008A0E70"/>
    <w:rPr>
      <w:rFonts w:ascii="Times New Roman" w:hAnsi="Times New Roman"/>
      <w:b/>
      <w:sz w:val="26"/>
    </w:rPr>
  </w:style>
  <w:style w:type="paragraph" w:customStyle="1" w:styleId="Style43">
    <w:name w:val="Style43"/>
    <w:basedOn w:val="a2"/>
    <w:uiPriority w:val="99"/>
    <w:rsid w:val="008A0E70"/>
    <w:pPr>
      <w:ind w:firstLine="0"/>
      <w:jc w:val="left"/>
    </w:pPr>
    <w:rPr>
      <w:rFonts w:ascii="Calibri" w:hAnsi="Calibri" w:cs="Calibri"/>
    </w:rPr>
  </w:style>
  <w:style w:type="paragraph" w:customStyle="1" w:styleId="Style33">
    <w:name w:val="Style33"/>
    <w:basedOn w:val="a2"/>
    <w:uiPriority w:val="99"/>
    <w:rsid w:val="008A0E70"/>
    <w:pPr>
      <w:ind w:firstLine="0"/>
      <w:jc w:val="left"/>
    </w:pPr>
    <w:rPr>
      <w:rFonts w:ascii="Calibri" w:hAnsi="Calibri" w:cs="Calibri"/>
    </w:rPr>
  </w:style>
  <w:style w:type="character" w:customStyle="1" w:styleId="FontStyle85">
    <w:name w:val="Font Style85"/>
    <w:uiPriority w:val="99"/>
    <w:rsid w:val="008A0E70"/>
    <w:rPr>
      <w:rFonts w:ascii="Times New Roman" w:hAnsi="Times New Roman"/>
      <w:b/>
      <w:spacing w:val="-20"/>
      <w:sz w:val="32"/>
    </w:rPr>
  </w:style>
  <w:style w:type="paragraph" w:customStyle="1" w:styleId="Style68">
    <w:name w:val="Style68"/>
    <w:basedOn w:val="a2"/>
    <w:uiPriority w:val="99"/>
    <w:rsid w:val="008A0E70"/>
    <w:pPr>
      <w:ind w:firstLine="0"/>
      <w:jc w:val="left"/>
    </w:pPr>
    <w:rPr>
      <w:rFonts w:ascii="Calibri" w:hAnsi="Calibri" w:cs="Calibri"/>
    </w:rPr>
  </w:style>
  <w:style w:type="character" w:customStyle="1" w:styleId="FontStyle99">
    <w:name w:val="Font Style99"/>
    <w:uiPriority w:val="99"/>
    <w:rsid w:val="008A0E70"/>
    <w:rPr>
      <w:rFonts w:ascii="Times New Roman" w:hAnsi="Times New Roman"/>
      <w:sz w:val="20"/>
    </w:rPr>
  </w:style>
  <w:style w:type="character" w:customStyle="1" w:styleId="FontStyle100">
    <w:name w:val="Font Style100"/>
    <w:uiPriority w:val="99"/>
    <w:rsid w:val="008A0E70"/>
    <w:rPr>
      <w:rFonts w:ascii="Times New Roman" w:hAnsi="Times New Roman"/>
      <w:b/>
      <w:spacing w:val="-20"/>
      <w:sz w:val="18"/>
    </w:rPr>
  </w:style>
  <w:style w:type="character" w:customStyle="1" w:styleId="FontStyle83">
    <w:name w:val="Font Style83"/>
    <w:uiPriority w:val="99"/>
    <w:rsid w:val="008A0E70"/>
    <w:rPr>
      <w:rFonts w:ascii="Times New Roman" w:hAnsi="Times New Roman"/>
      <w:sz w:val="26"/>
    </w:rPr>
  </w:style>
  <w:style w:type="paragraph" w:customStyle="1" w:styleId="Style59">
    <w:name w:val="Style59"/>
    <w:basedOn w:val="a2"/>
    <w:uiPriority w:val="99"/>
    <w:rsid w:val="008A0E70"/>
    <w:pPr>
      <w:ind w:firstLine="0"/>
      <w:jc w:val="left"/>
    </w:pPr>
    <w:rPr>
      <w:rFonts w:ascii="Calibri" w:hAnsi="Calibri" w:cs="Calibri"/>
    </w:rPr>
  </w:style>
  <w:style w:type="paragraph" w:customStyle="1" w:styleId="Style11">
    <w:name w:val="Style11"/>
    <w:basedOn w:val="a2"/>
    <w:uiPriority w:val="99"/>
    <w:rsid w:val="008A0E70"/>
    <w:pPr>
      <w:ind w:firstLine="0"/>
      <w:jc w:val="left"/>
    </w:pPr>
    <w:rPr>
      <w:rFonts w:ascii="Calibri" w:hAnsi="Calibri" w:cs="Calibri"/>
    </w:rPr>
  </w:style>
  <w:style w:type="paragraph" w:customStyle="1" w:styleId="Style12">
    <w:name w:val="Style12"/>
    <w:basedOn w:val="a2"/>
    <w:uiPriority w:val="99"/>
    <w:rsid w:val="008A0E70"/>
    <w:pPr>
      <w:ind w:firstLine="0"/>
      <w:jc w:val="left"/>
    </w:pPr>
    <w:rPr>
      <w:rFonts w:ascii="Calibri" w:hAnsi="Calibri" w:cs="Calibri"/>
    </w:rPr>
  </w:style>
  <w:style w:type="character" w:customStyle="1" w:styleId="FontStyle84">
    <w:name w:val="Font Style84"/>
    <w:uiPriority w:val="99"/>
    <w:rsid w:val="008A0E70"/>
    <w:rPr>
      <w:rFonts w:ascii="Times New Roman" w:hAnsi="Times New Roman"/>
      <w:b/>
      <w:i/>
      <w:spacing w:val="-40"/>
      <w:sz w:val="38"/>
    </w:rPr>
  </w:style>
  <w:style w:type="paragraph" w:customStyle="1" w:styleId="Style63">
    <w:name w:val="Style63"/>
    <w:basedOn w:val="a2"/>
    <w:uiPriority w:val="99"/>
    <w:rsid w:val="008A0E70"/>
    <w:pPr>
      <w:ind w:firstLine="0"/>
      <w:jc w:val="left"/>
    </w:pPr>
    <w:rPr>
      <w:rFonts w:ascii="Calibri" w:hAnsi="Calibri" w:cs="Calibri"/>
    </w:rPr>
  </w:style>
  <w:style w:type="paragraph" w:customStyle="1" w:styleId="Style23">
    <w:name w:val="Style23"/>
    <w:basedOn w:val="a2"/>
    <w:uiPriority w:val="99"/>
    <w:rsid w:val="008A0E70"/>
    <w:pPr>
      <w:ind w:firstLine="0"/>
      <w:jc w:val="left"/>
    </w:pPr>
    <w:rPr>
      <w:rFonts w:ascii="Calibri" w:hAnsi="Calibri" w:cs="Calibri"/>
    </w:rPr>
  </w:style>
  <w:style w:type="paragraph" w:customStyle="1" w:styleId="Style27">
    <w:name w:val="Style27"/>
    <w:basedOn w:val="a2"/>
    <w:uiPriority w:val="99"/>
    <w:rsid w:val="008A0E70"/>
    <w:pPr>
      <w:ind w:firstLine="0"/>
      <w:jc w:val="left"/>
    </w:pPr>
    <w:rPr>
      <w:rFonts w:ascii="Calibri" w:hAnsi="Calibri" w:cs="Calibri"/>
    </w:rPr>
  </w:style>
  <w:style w:type="paragraph" w:customStyle="1" w:styleId="Style39">
    <w:name w:val="Style39"/>
    <w:basedOn w:val="a2"/>
    <w:uiPriority w:val="99"/>
    <w:rsid w:val="008A0E70"/>
    <w:pPr>
      <w:ind w:firstLine="0"/>
      <w:jc w:val="left"/>
    </w:pPr>
    <w:rPr>
      <w:rFonts w:ascii="Calibri" w:hAnsi="Calibri" w:cs="Calibri"/>
    </w:rPr>
  </w:style>
  <w:style w:type="paragraph" w:customStyle="1" w:styleId="Style29">
    <w:name w:val="Style29"/>
    <w:basedOn w:val="a2"/>
    <w:uiPriority w:val="99"/>
    <w:rsid w:val="008A0E70"/>
    <w:pPr>
      <w:ind w:firstLine="0"/>
      <w:jc w:val="left"/>
    </w:pPr>
    <w:rPr>
      <w:rFonts w:ascii="Calibri" w:hAnsi="Calibri" w:cs="Calibri"/>
    </w:rPr>
  </w:style>
  <w:style w:type="paragraph" w:customStyle="1" w:styleId="Style37">
    <w:name w:val="Style37"/>
    <w:basedOn w:val="a2"/>
    <w:uiPriority w:val="99"/>
    <w:rsid w:val="008A0E70"/>
    <w:pPr>
      <w:ind w:firstLine="0"/>
      <w:jc w:val="left"/>
    </w:pPr>
    <w:rPr>
      <w:rFonts w:ascii="Calibri" w:hAnsi="Calibri" w:cs="Calibri"/>
    </w:rPr>
  </w:style>
  <w:style w:type="paragraph" w:customStyle="1" w:styleId="Style38">
    <w:name w:val="Style38"/>
    <w:basedOn w:val="a2"/>
    <w:uiPriority w:val="99"/>
    <w:rsid w:val="008A0E70"/>
    <w:pPr>
      <w:ind w:firstLine="0"/>
      <w:jc w:val="left"/>
    </w:pPr>
    <w:rPr>
      <w:rFonts w:ascii="Calibri" w:hAnsi="Calibri" w:cs="Calibri"/>
    </w:rPr>
  </w:style>
  <w:style w:type="paragraph" w:customStyle="1" w:styleId="Style8">
    <w:name w:val="Style8"/>
    <w:basedOn w:val="a2"/>
    <w:uiPriority w:val="99"/>
    <w:rsid w:val="008A0E70"/>
    <w:pPr>
      <w:ind w:firstLine="0"/>
      <w:jc w:val="left"/>
    </w:pPr>
    <w:rPr>
      <w:rFonts w:ascii="Calibri" w:hAnsi="Calibri" w:cs="Calibri"/>
    </w:rPr>
  </w:style>
  <w:style w:type="paragraph" w:customStyle="1" w:styleId="Style42">
    <w:name w:val="Style42"/>
    <w:basedOn w:val="a2"/>
    <w:uiPriority w:val="99"/>
    <w:rsid w:val="008A0E70"/>
    <w:pPr>
      <w:ind w:firstLine="0"/>
      <w:jc w:val="left"/>
    </w:pPr>
    <w:rPr>
      <w:rFonts w:ascii="Calibri" w:hAnsi="Calibri" w:cs="Calibri"/>
    </w:rPr>
  </w:style>
  <w:style w:type="paragraph" w:customStyle="1" w:styleId="Style47">
    <w:name w:val="Style47"/>
    <w:basedOn w:val="a2"/>
    <w:uiPriority w:val="99"/>
    <w:rsid w:val="008A0E70"/>
    <w:pPr>
      <w:ind w:firstLine="0"/>
      <w:jc w:val="left"/>
    </w:pPr>
    <w:rPr>
      <w:rFonts w:ascii="Calibri" w:hAnsi="Calibri" w:cs="Calibri"/>
    </w:rPr>
  </w:style>
  <w:style w:type="character" w:customStyle="1" w:styleId="FontStyle79">
    <w:name w:val="Font Style79"/>
    <w:uiPriority w:val="99"/>
    <w:rsid w:val="008A0E70"/>
    <w:rPr>
      <w:rFonts w:ascii="Times New Roman" w:hAnsi="Times New Roman"/>
      <w:sz w:val="26"/>
    </w:rPr>
  </w:style>
  <w:style w:type="character" w:customStyle="1" w:styleId="FontStyle80">
    <w:name w:val="Font Style80"/>
    <w:uiPriority w:val="99"/>
    <w:rsid w:val="008A0E70"/>
    <w:rPr>
      <w:rFonts w:ascii="Times New Roman" w:hAnsi="Times New Roman"/>
      <w:sz w:val="24"/>
    </w:rPr>
  </w:style>
  <w:style w:type="character" w:customStyle="1" w:styleId="FontStyle81">
    <w:name w:val="Font Style81"/>
    <w:uiPriority w:val="99"/>
    <w:rsid w:val="008A0E70"/>
    <w:rPr>
      <w:rFonts w:ascii="Times New Roman" w:hAnsi="Times New Roman"/>
      <w:sz w:val="12"/>
    </w:rPr>
  </w:style>
  <w:style w:type="paragraph" w:customStyle="1" w:styleId="Style41">
    <w:name w:val="Style41"/>
    <w:basedOn w:val="a2"/>
    <w:uiPriority w:val="99"/>
    <w:rsid w:val="008A0E70"/>
    <w:pPr>
      <w:ind w:firstLine="0"/>
      <w:jc w:val="left"/>
    </w:pPr>
    <w:rPr>
      <w:rFonts w:ascii="Calibri" w:hAnsi="Calibri" w:cs="Calibri"/>
    </w:rPr>
  </w:style>
  <w:style w:type="character" w:customStyle="1" w:styleId="FontStyle86">
    <w:name w:val="Font Style86"/>
    <w:uiPriority w:val="99"/>
    <w:rsid w:val="008A0E70"/>
    <w:rPr>
      <w:rFonts w:ascii="Times New Roman" w:hAnsi="Times New Roman"/>
      <w:b/>
      <w:spacing w:val="20"/>
      <w:sz w:val="12"/>
    </w:rPr>
  </w:style>
  <w:style w:type="paragraph" w:customStyle="1" w:styleId="Style34">
    <w:name w:val="Style34"/>
    <w:basedOn w:val="a2"/>
    <w:uiPriority w:val="99"/>
    <w:rsid w:val="008A0E70"/>
    <w:pPr>
      <w:ind w:firstLine="0"/>
      <w:jc w:val="left"/>
    </w:pPr>
    <w:rPr>
      <w:rFonts w:ascii="Calibri" w:hAnsi="Calibri" w:cs="Calibri"/>
    </w:rPr>
  </w:style>
  <w:style w:type="paragraph" w:customStyle="1" w:styleId="Style56">
    <w:name w:val="Style56"/>
    <w:basedOn w:val="a2"/>
    <w:uiPriority w:val="99"/>
    <w:rsid w:val="008A0E70"/>
    <w:pPr>
      <w:ind w:firstLine="0"/>
      <w:jc w:val="left"/>
    </w:pPr>
    <w:rPr>
      <w:rFonts w:ascii="Calibri" w:hAnsi="Calibri" w:cs="Calibri"/>
    </w:rPr>
  </w:style>
  <w:style w:type="paragraph" w:customStyle="1" w:styleId="Style61">
    <w:name w:val="Style61"/>
    <w:basedOn w:val="a2"/>
    <w:uiPriority w:val="99"/>
    <w:rsid w:val="008A0E70"/>
    <w:pPr>
      <w:ind w:firstLine="0"/>
      <w:jc w:val="left"/>
    </w:pPr>
    <w:rPr>
      <w:rFonts w:ascii="Calibri" w:hAnsi="Calibri" w:cs="Calibri"/>
    </w:rPr>
  </w:style>
  <w:style w:type="paragraph" w:customStyle="1" w:styleId="Style64">
    <w:name w:val="Style64"/>
    <w:basedOn w:val="a2"/>
    <w:uiPriority w:val="99"/>
    <w:rsid w:val="008A0E70"/>
    <w:pPr>
      <w:ind w:firstLine="0"/>
      <w:jc w:val="left"/>
    </w:pPr>
    <w:rPr>
      <w:rFonts w:ascii="Calibri" w:hAnsi="Calibri" w:cs="Calibri"/>
    </w:rPr>
  </w:style>
  <w:style w:type="paragraph" w:customStyle="1" w:styleId="Style72">
    <w:name w:val="Style72"/>
    <w:basedOn w:val="a2"/>
    <w:uiPriority w:val="99"/>
    <w:rsid w:val="008A0E70"/>
    <w:pPr>
      <w:ind w:firstLine="0"/>
      <w:jc w:val="left"/>
    </w:pPr>
    <w:rPr>
      <w:rFonts w:ascii="Calibri" w:hAnsi="Calibri" w:cs="Calibri"/>
    </w:rPr>
  </w:style>
  <w:style w:type="paragraph" w:customStyle="1" w:styleId="Style75">
    <w:name w:val="Style75"/>
    <w:basedOn w:val="a2"/>
    <w:uiPriority w:val="99"/>
    <w:rsid w:val="008A0E70"/>
    <w:pPr>
      <w:ind w:firstLine="0"/>
      <w:jc w:val="left"/>
    </w:pPr>
    <w:rPr>
      <w:rFonts w:ascii="Calibri" w:hAnsi="Calibri" w:cs="Calibri"/>
    </w:rPr>
  </w:style>
  <w:style w:type="paragraph" w:customStyle="1" w:styleId="Style79">
    <w:name w:val="Style79"/>
    <w:basedOn w:val="a2"/>
    <w:uiPriority w:val="99"/>
    <w:rsid w:val="008A0E70"/>
    <w:pPr>
      <w:ind w:firstLine="0"/>
      <w:jc w:val="left"/>
    </w:pPr>
    <w:rPr>
      <w:rFonts w:ascii="Calibri" w:hAnsi="Calibri" w:cs="Calibri"/>
    </w:rPr>
  </w:style>
  <w:style w:type="paragraph" w:customStyle="1" w:styleId="Style81">
    <w:name w:val="Style81"/>
    <w:basedOn w:val="a2"/>
    <w:uiPriority w:val="99"/>
    <w:rsid w:val="008A0E70"/>
    <w:pPr>
      <w:ind w:firstLine="0"/>
      <w:jc w:val="left"/>
    </w:pPr>
    <w:rPr>
      <w:rFonts w:ascii="Calibri" w:hAnsi="Calibri" w:cs="Calibri"/>
    </w:rPr>
  </w:style>
  <w:style w:type="paragraph" w:customStyle="1" w:styleId="Style97">
    <w:name w:val="Style97"/>
    <w:basedOn w:val="a2"/>
    <w:uiPriority w:val="99"/>
    <w:rsid w:val="008A0E70"/>
    <w:pPr>
      <w:ind w:firstLine="0"/>
      <w:jc w:val="left"/>
    </w:pPr>
    <w:rPr>
      <w:rFonts w:ascii="Calibri" w:hAnsi="Calibri" w:cs="Calibri"/>
    </w:rPr>
  </w:style>
  <w:style w:type="paragraph" w:customStyle="1" w:styleId="Style99">
    <w:name w:val="Style99"/>
    <w:basedOn w:val="a2"/>
    <w:uiPriority w:val="99"/>
    <w:rsid w:val="008A0E70"/>
    <w:pPr>
      <w:ind w:firstLine="0"/>
      <w:jc w:val="left"/>
    </w:pPr>
    <w:rPr>
      <w:rFonts w:ascii="Calibri" w:hAnsi="Calibri" w:cs="Calibri"/>
    </w:rPr>
  </w:style>
  <w:style w:type="paragraph" w:customStyle="1" w:styleId="Style108">
    <w:name w:val="Style108"/>
    <w:basedOn w:val="a2"/>
    <w:uiPriority w:val="99"/>
    <w:rsid w:val="008A0E70"/>
    <w:pPr>
      <w:ind w:firstLine="0"/>
      <w:jc w:val="left"/>
    </w:pPr>
    <w:rPr>
      <w:rFonts w:ascii="Calibri" w:hAnsi="Calibri" w:cs="Calibri"/>
    </w:rPr>
  </w:style>
  <w:style w:type="paragraph" w:customStyle="1" w:styleId="Style113">
    <w:name w:val="Style113"/>
    <w:basedOn w:val="a2"/>
    <w:uiPriority w:val="99"/>
    <w:rsid w:val="008A0E70"/>
    <w:pPr>
      <w:ind w:firstLine="0"/>
      <w:jc w:val="left"/>
    </w:pPr>
    <w:rPr>
      <w:rFonts w:ascii="Calibri" w:hAnsi="Calibri" w:cs="Calibri"/>
    </w:rPr>
  </w:style>
  <w:style w:type="character" w:customStyle="1" w:styleId="FontStyle119">
    <w:name w:val="Font Style119"/>
    <w:uiPriority w:val="99"/>
    <w:rsid w:val="008A0E70"/>
    <w:rPr>
      <w:rFonts w:ascii="Constantia" w:hAnsi="Constantia"/>
      <w:i/>
      <w:sz w:val="30"/>
    </w:rPr>
  </w:style>
  <w:style w:type="character" w:customStyle="1" w:styleId="FontStyle120">
    <w:name w:val="Font Style120"/>
    <w:uiPriority w:val="99"/>
    <w:rsid w:val="008A0E70"/>
    <w:rPr>
      <w:rFonts w:ascii="Times New Roman" w:hAnsi="Times New Roman"/>
      <w:b/>
      <w:i/>
      <w:sz w:val="16"/>
    </w:rPr>
  </w:style>
  <w:style w:type="character" w:customStyle="1" w:styleId="FontStyle164">
    <w:name w:val="Font Style164"/>
    <w:uiPriority w:val="99"/>
    <w:rsid w:val="008A0E70"/>
    <w:rPr>
      <w:rFonts w:ascii="Times New Roman" w:hAnsi="Times New Roman"/>
      <w:sz w:val="16"/>
    </w:rPr>
  </w:style>
  <w:style w:type="character" w:customStyle="1" w:styleId="FontStyle166">
    <w:name w:val="Font Style166"/>
    <w:uiPriority w:val="99"/>
    <w:rsid w:val="008A0E70"/>
    <w:rPr>
      <w:rFonts w:ascii="Times New Roman" w:hAnsi="Times New Roman"/>
      <w:b/>
      <w:sz w:val="16"/>
    </w:rPr>
  </w:style>
  <w:style w:type="paragraph" w:customStyle="1" w:styleId="Style9">
    <w:name w:val="Style9"/>
    <w:basedOn w:val="a2"/>
    <w:uiPriority w:val="99"/>
    <w:rsid w:val="008A0E70"/>
    <w:pPr>
      <w:ind w:firstLine="0"/>
      <w:jc w:val="left"/>
    </w:pPr>
    <w:rPr>
      <w:rFonts w:ascii="Calibri" w:hAnsi="Calibri" w:cs="Calibri"/>
    </w:rPr>
  </w:style>
  <w:style w:type="paragraph" w:customStyle="1" w:styleId="Style31">
    <w:name w:val="Style31"/>
    <w:basedOn w:val="a2"/>
    <w:uiPriority w:val="99"/>
    <w:rsid w:val="008A0E70"/>
    <w:pPr>
      <w:ind w:firstLine="0"/>
      <w:jc w:val="left"/>
    </w:pPr>
    <w:rPr>
      <w:rFonts w:ascii="Calibri" w:hAnsi="Calibri" w:cs="Calibri"/>
    </w:rPr>
  </w:style>
  <w:style w:type="character" w:customStyle="1" w:styleId="FontStyle92">
    <w:name w:val="Font Style92"/>
    <w:uiPriority w:val="99"/>
    <w:rsid w:val="008A0E70"/>
    <w:rPr>
      <w:rFonts w:ascii="Times New Roman" w:hAnsi="Times New Roman"/>
      <w:b/>
      <w:sz w:val="24"/>
    </w:rPr>
  </w:style>
  <w:style w:type="paragraph" w:customStyle="1" w:styleId="Style67">
    <w:name w:val="Style67"/>
    <w:basedOn w:val="a2"/>
    <w:uiPriority w:val="99"/>
    <w:rsid w:val="008A0E70"/>
    <w:pPr>
      <w:ind w:firstLine="0"/>
      <w:jc w:val="left"/>
    </w:pPr>
    <w:rPr>
      <w:rFonts w:ascii="Calibri" w:hAnsi="Calibri" w:cs="Calibri"/>
    </w:rPr>
  </w:style>
  <w:style w:type="paragraph" w:customStyle="1" w:styleId="Style70">
    <w:name w:val="Style70"/>
    <w:basedOn w:val="a2"/>
    <w:uiPriority w:val="99"/>
    <w:rsid w:val="008A0E70"/>
    <w:pPr>
      <w:ind w:firstLine="0"/>
      <w:jc w:val="left"/>
    </w:pPr>
    <w:rPr>
      <w:rFonts w:ascii="Calibri" w:hAnsi="Calibri" w:cs="Calibri"/>
    </w:rPr>
  </w:style>
  <w:style w:type="paragraph" w:customStyle="1" w:styleId="Style19">
    <w:name w:val="Style19"/>
    <w:basedOn w:val="a2"/>
    <w:uiPriority w:val="99"/>
    <w:rsid w:val="008A0E70"/>
    <w:pPr>
      <w:ind w:firstLine="0"/>
      <w:jc w:val="left"/>
    </w:pPr>
    <w:rPr>
      <w:rFonts w:ascii="Calibri" w:hAnsi="Calibri" w:cs="Calibri"/>
    </w:rPr>
  </w:style>
  <w:style w:type="paragraph" w:customStyle="1" w:styleId="Style53">
    <w:name w:val="Style53"/>
    <w:basedOn w:val="a2"/>
    <w:uiPriority w:val="99"/>
    <w:rsid w:val="008A0E70"/>
    <w:pPr>
      <w:ind w:firstLine="0"/>
      <w:jc w:val="left"/>
    </w:pPr>
    <w:rPr>
      <w:rFonts w:ascii="Calibri" w:hAnsi="Calibri" w:cs="Calibri"/>
    </w:rPr>
  </w:style>
  <w:style w:type="paragraph" w:customStyle="1" w:styleId="Style57">
    <w:name w:val="Style57"/>
    <w:basedOn w:val="a2"/>
    <w:uiPriority w:val="99"/>
    <w:rsid w:val="008A0E70"/>
    <w:pPr>
      <w:ind w:firstLine="0"/>
      <w:jc w:val="left"/>
    </w:pPr>
    <w:rPr>
      <w:rFonts w:ascii="Calibri" w:hAnsi="Calibri" w:cs="Calibri"/>
    </w:rPr>
  </w:style>
  <w:style w:type="paragraph" w:customStyle="1" w:styleId="Style58">
    <w:name w:val="Style58"/>
    <w:basedOn w:val="a2"/>
    <w:uiPriority w:val="99"/>
    <w:rsid w:val="008A0E70"/>
    <w:pPr>
      <w:ind w:firstLine="0"/>
      <w:jc w:val="left"/>
    </w:pPr>
    <w:rPr>
      <w:rFonts w:ascii="Calibri" w:hAnsi="Calibri" w:cs="Calibri"/>
    </w:rPr>
  </w:style>
  <w:style w:type="paragraph" w:customStyle="1" w:styleId="Style62">
    <w:name w:val="Style62"/>
    <w:basedOn w:val="a2"/>
    <w:uiPriority w:val="99"/>
    <w:rsid w:val="008A0E70"/>
    <w:pPr>
      <w:ind w:firstLine="0"/>
      <w:jc w:val="left"/>
    </w:pPr>
    <w:rPr>
      <w:rFonts w:ascii="Calibri" w:hAnsi="Calibri" w:cs="Calibri"/>
    </w:rPr>
  </w:style>
  <w:style w:type="character" w:customStyle="1" w:styleId="FontStyle78">
    <w:name w:val="Font Style78"/>
    <w:uiPriority w:val="99"/>
    <w:rsid w:val="008A0E70"/>
    <w:rPr>
      <w:rFonts w:ascii="Sylfaen" w:hAnsi="Sylfaen"/>
      <w:b/>
      <w:sz w:val="22"/>
    </w:rPr>
  </w:style>
  <w:style w:type="character" w:customStyle="1" w:styleId="FontStyle93">
    <w:name w:val="Font Style93"/>
    <w:uiPriority w:val="99"/>
    <w:rsid w:val="008A0E70"/>
    <w:rPr>
      <w:rFonts w:ascii="Arial" w:hAnsi="Arial"/>
      <w:b/>
      <w:sz w:val="20"/>
    </w:rPr>
  </w:style>
  <w:style w:type="character" w:customStyle="1" w:styleId="FontStyle94">
    <w:name w:val="Font Style94"/>
    <w:uiPriority w:val="99"/>
    <w:rsid w:val="008A0E70"/>
    <w:rPr>
      <w:rFonts w:ascii="Times New Roman" w:hAnsi="Times New Roman"/>
      <w:i/>
      <w:sz w:val="8"/>
    </w:rPr>
  </w:style>
  <w:style w:type="character" w:customStyle="1" w:styleId="FontStyle95">
    <w:name w:val="Font Style95"/>
    <w:uiPriority w:val="99"/>
    <w:rsid w:val="008A0E70"/>
    <w:rPr>
      <w:rFonts w:ascii="Times New Roman" w:hAnsi="Times New Roman"/>
      <w:b/>
      <w:w w:val="200"/>
      <w:sz w:val="8"/>
    </w:rPr>
  </w:style>
  <w:style w:type="character" w:customStyle="1" w:styleId="FontStyle96">
    <w:name w:val="Font Style96"/>
    <w:uiPriority w:val="99"/>
    <w:rsid w:val="008A0E70"/>
    <w:rPr>
      <w:rFonts w:ascii="Arial" w:hAnsi="Arial"/>
      <w:b/>
      <w:sz w:val="8"/>
    </w:rPr>
  </w:style>
  <w:style w:type="character" w:customStyle="1" w:styleId="FontStyle97">
    <w:name w:val="Font Style97"/>
    <w:uiPriority w:val="99"/>
    <w:rsid w:val="008A0E70"/>
    <w:rPr>
      <w:rFonts w:ascii="Times New Roman" w:hAnsi="Times New Roman"/>
      <w:i/>
      <w:sz w:val="8"/>
    </w:rPr>
  </w:style>
  <w:style w:type="character" w:customStyle="1" w:styleId="FontStyle98">
    <w:name w:val="Font Style98"/>
    <w:uiPriority w:val="99"/>
    <w:rsid w:val="008A0E70"/>
    <w:rPr>
      <w:rFonts w:ascii="Arial" w:hAnsi="Arial"/>
      <w:sz w:val="22"/>
    </w:rPr>
  </w:style>
  <w:style w:type="paragraph" w:customStyle="1" w:styleId="Style55">
    <w:name w:val="Style55"/>
    <w:basedOn w:val="a2"/>
    <w:uiPriority w:val="99"/>
    <w:rsid w:val="008A0E70"/>
    <w:pPr>
      <w:ind w:firstLine="0"/>
      <w:jc w:val="left"/>
    </w:pPr>
    <w:rPr>
      <w:rFonts w:ascii="Calibri" w:hAnsi="Calibri" w:cs="Calibri"/>
    </w:rPr>
  </w:style>
  <w:style w:type="paragraph" w:customStyle="1" w:styleId="Style49">
    <w:name w:val="Style49"/>
    <w:basedOn w:val="a2"/>
    <w:uiPriority w:val="99"/>
    <w:rsid w:val="008A0E70"/>
    <w:pPr>
      <w:ind w:firstLine="0"/>
      <w:jc w:val="left"/>
    </w:pPr>
    <w:rPr>
      <w:rFonts w:ascii="Calibri" w:hAnsi="Calibri" w:cs="Calibri"/>
    </w:rPr>
  </w:style>
  <w:style w:type="paragraph" w:customStyle="1" w:styleId="Style51">
    <w:name w:val="Style51"/>
    <w:basedOn w:val="a2"/>
    <w:uiPriority w:val="99"/>
    <w:rsid w:val="008A0E70"/>
    <w:pPr>
      <w:ind w:firstLine="0"/>
      <w:jc w:val="left"/>
    </w:pPr>
    <w:rPr>
      <w:rFonts w:ascii="Calibri" w:hAnsi="Calibri" w:cs="Calibri"/>
    </w:rPr>
  </w:style>
  <w:style w:type="character" w:customStyle="1" w:styleId="1ff9">
    <w:name w:val="Основной текст с отступом Знак1"/>
    <w:uiPriority w:val="99"/>
    <w:rsid w:val="008A0E70"/>
    <w:rPr>
      <w:sz w:val="24"/>
    </w:rPr>
  </w:style>
  <w:style w:type="character" w:customStyle="1" w:styleId="1ffa">
    <w:name w:val="Текст выноски Знак1"/>
    <w:uiPriority w:val="99"/>
    <w:semiHidden/>
    <w:rsid w:val="008A0E70"/>
    <w:rPr>
      <w:rFonts w:ascii="Tahoma" w:hAnsi="Tahoma"/>
      <w:sz w:val="16"/>
    </w:rPr>
  </w:style>
  <w:style w:type="paragraph" w:customStyle="1" w:styleId="Style1">
    <w:name w:val="Style1"/>
    <w:basedOn w:val="a2"/>
    <w:uiPriority w:val="99"/>
    <w:rsid w:val="008A0E70"/>
    <w:pPr>
      <w:ind w:firstLine="0"/>
      <w:jc w:val="left"/>
    </w:pPr>
    <w:rPr>
      <w:rFonts w:ascii="Calibri" w:hAnsi="Calibri" w:cs="Calibri"/>
    </w:rPr>
  </w:style>
  <w:style w:type="paragraph" w:customStyle="1" w:styleId="Style3">
    <w:name w:val="Style3"/>
    <w:basedOn w:val="a2"/>
    <w:uiPriority w:val="99"/>
    <w:rsid w:val="008A0E70"/>
    <w:pPr>
      <w:ind w:firstLine="0"/>
      <w:jc w:val="left"/>
    </w:pPr>
    <w:rPr>
      <w:rFonts w:ascii="Calibri" w:hAnsi="Calibri" w:cs="Calibri"/>
    </w:rPr>
  </w:style>
  <w:style w:type="paragraph" w:customStyle="1" w:styleId="Style5">
    <w:name w:val="Style5"/>
    <w:basedOn w:val="a2"/>
    <w:uiPriority w:val="99"/>
    <w:rsid w:val="008A0E70"/>
    <w:pPr>
      <w:ind w:firstLine="0"/>
      <w:jc w:val="left"/>
    </w:pPr>
    <w:rPr>
      <w:rFonts w:ascii="Calibri" w:hAnsi="Calibri" w:cs="Calibri"/>
    </w:rPr>
  </w:style>
  <w:style w:type="paragraph" w:customStyle="1" w:styleId="Style10">
    <w:name w:val="Style10"/>
    <w:basedOn w:val="a2"/>
    <w:uiPriority w:val="99"/>
    <w:rsid w:val="008A0E70"/>
    <w:pPr>
      <w:ind w:firstLine="0"/>
      <w:jc w:val="left"/>
    </w:pPr>
    <w:rPr>
      <w:rFonts w:ascii="Calibri" w:hAnsi="Calibri" w:cs="Calibri"/>
    </w:rPr>
  </w:style>
  <w:style w:type="paragraph" w:customStyle="1" w:styleId="Style14">
    <w:name w:val="Style14"/>
    <w:basedOn w:val="a2"/>
    <w:uiPriority w:val="99"/>
    <w:rsid w:val="008A0E70"/>
    <w:pPr>
      <w:ind w:firstLine="0"/>
      <w:jc w:val="left"/>
    </w:pPr>
    <w:rPr>
      <w:rFonts w:ascii="Calibri" w:hAnsi="Calibri" w:cs="Calibri"/>
    </w:rPr>
  </w:style>
  <w:style w:type="paragraph" w:customStyle="1" w:styleId="Style15">
    <w:name w:val="Style15"/>
    <w:basedOn w:val="a2"/>
    <w:uiPriority w:val="99"/>
    <w:rsid w:val="008A0E70"/>
    <w:pPr>
      <w:ind w:firstLine="0"/>
      <w:jc w:val="left"/>
    </w:pPr>
    <w:rPr>
      <w:rFonts w:ascii="Calibri" w:hAnsi="Calibri" w:cs="Calibri"/>
    </w:rPr>
  </w:style>
  <w:style w:type="paragraph" w:customStyle="1" w:styleId="Style20">
    <w:name w:val="Style20"/>
    <w:basedOn w:val="a2"/>
    <w:uiPriority w:val="99"/>
    <w:rsid w:val="008A0E70"/>
    <w:pPr>
      <w:ind w:firstLine="0"/>
      <w:jc w:val="left"/>
    </w:pPr>
    <w:rPr>
      <w:rFonts w:ascii="Calibri" w:hAnsi="Calibri" w:cs="Calibri"/>
    </w:rPr>
  </w:style>
  <w:style w:type="paragraph" w:customStyle="1" w:styleId="Style30">
    <w:name w:val="Style30"/>
    <w:basedOn w:val="a2"/>
    <w:uiPriority w:val="99"/>
    <w:rsid w:val="008A0E70"/>
    <w:pPr>
      <w:ind w:firstLine="0"/>
      <w:jc w:val="left"/>
    </w:pPr>
    <w:rPr>
      <w:rFonts w:ascii="Calibri" w:hAnsi="Calibri" w:cs="Calibri"/>
    </w:rPr>
  </w:style>
  <w:style w:type="paragraph" w:customStyle="1" w:styleId="Style40">
    <w:name w:val="Style40"/>
    <w:basedOn w:val="a2"/>
    <w:uiPriority w:val="99"/>
    <w:rsid w:val="008A0E70"/>
    <w:pPr>
      <w:ind w:firstLine="0"/>
      <w:jc w:val="left"/>
    </w:pPr>
    <w:rPr>
      <w:rFonts w:ascii="Calibri" w:hAnsi="Calibri" w:cs="Calibri"/>
    </w:rPr>
  </w:style>
  <w:style w:type="paragraph" w:customStyle="1" w:styleId="Style52">
    <w:name w:val="Style52"/>
    <w:basedOn w:val="a2"/>
    <w:uiPriority w:val="99"/>
    <w:rsid w:val="008A0E70"/>
    <w:pPr>
      <w:ind w:firstLine="0"/>
      <w:jc w:val="left"/>
    </w:pPr>
    <w:rPr>
      <w:rFonts w:ascii="Calibri" w:hAnsi="Calibri" w:cs="Calibri"/>
    </w:rPr>
  </w:style>
  <w:style w:type="paragraph" w:customStyle="1" w:styleId="Style54">
    <w:name w:val="Style54"/>
    <w:basedOn w:val="a2"/>
    <w:uiPriority w:val="99"/>
    <w:rsid w:val="008A0E70"/>
    <w:pPr>
      <w:ind w:firstLine="0"/>
      <w:jc w:val="left"/>
    </w:pPr>
    <w:rPr>
      <w:rFonts w:ascii="Calibri" w:hAnsi="Calibri" w:cs="Calibri"/>
    </w:rPr>
  </w:style>
  <w:style w:type="paragraph" w:customStyle="1" w:styleId="Style65">
    <w:name w:val="Style65"/>
    <w:basedOn w:val="a2"/>
    <w:uiPriority w:val="99"/>
    <w:rsid w:val="008A0E70"/>
    <w:pPr>
      <w:ind w:firstLine="0"/>
      <w:jc w:val="left"/>
    </w:pPr>
    <w:rPr>
      <w:rFonts w:ascii="Calibri" w:hAnsi="Calibri" w:cs="Calibri"/>
    </w:rPr>
  </w:style>
  <w:style w:type="paragraph" w:customStyle="1" w:styleId="Style66">
    <w:name w:val="Style66"/>
    <w:basedOn w:val="a2"/>
    <w:uiPriority w:val="99"/>
    <w:rsid w:val="008A0E70"/>
    <w:pPr>
      <w:ind w:firstLine="0"/>
      <w:jc w:val="left"/>
    </w:pPr>
    <w:rPr>
      <w:rFonts w:ascii="Calibri" w:hAnsi="Calibri" w:cs="Calibri"/>
    </w:rPr>
  </w:style>
  <w:style w:type="paragraph" w:customStyle="1" w:styleId="Style69">
    <w:name w:val="Style69"/>
    <w:basedOn w:val="a2"/>
    <w:uiPriority w:val="99"/>
    <w:rsid w:val="008A0E70"/>
    <w:pPr>
      <w:ind w:firstLine="0"/>
      <w:jc w:val="left"/>
    </w:pPr>
    <w:rPr>
      <w:rFonts w:ascii="Calibri" w:hAnsi="Calibri" w:cs="Calibri"/>
    </w:rPr>
  </w:style>
  <w:style w:type="character" w:customStyle="1" w:styleId="FontStyle73">
    <w:name w:val="Font Style73"/>
    <w:uiPriority w:val="99"/>
    <w:rsid w:val="008A0E70"/>
    <w:rPr>
      <w:rFonts w:ascii="Times New Roman" w:hAnsi="Times New Roman"/>
      <w:sz w:val="52"/>
    </w:rPr>
  </w:style>
  <w:style w:type="character" w:customStyle="1" w:styleId="FontStyle74">
    <w:name w:val="Font Style74"/>
    <w:uiPriority w:val="99"/>
    <w:rsid w:val="008A0E70"/>
    <w:rPr>
      <w:rFonts w:ascii="Times New Roman" w:hAnsi="Times New Roman"/>
      <w:sz w:val="40"/>
    </w:rPr>
  </w:style>
  <w:style w:type="character" w:customStyle="1" w:styleId="FontStyle75">
    <w:name w:val="Font Style75"/>
    <w:uiPriority w:val="99"/>
    <w:rsid w:val="008A0E70"/>
    <w:rPr>
      <w:rFonts w:ascii="Times New Roman" w:hAnsi="Times New Roman"/>
      <w:i/>
      <w:sz w:val="10"/>
    </w:rPr>
  </w:style>
  <w:style w:type="character" w:customStyle="1" w:styleId="FontStyle76">
    <w:name w:val="Font Style76"/>
    <w:uiPriority w:val="99"/>
    <w:rsid w:val="008A0E70"/>
    <w:rPr>
      <w:rFonts w:ascii="Times New Roman" w:hAnsi="Times New Roman"/>
      <w:i/>
      <w:sz w:val="8"/>
    </w:rPr>
  </w:style>
  <w:style w:type="character" w:customStyle="1" w:styleId="FontStyle77">
    <w:name w:val="Font Style77"/>
    <w:uiPriority w:val="99"/>
    <w:rsid w:val="008A0E70"/>
    <w:rPr>
      <w:rFonts w:ascii="Arial" w:hAnsi="Arial"/>
      <w:b/>
      <w:sz w:val="22"/>
    </w:rPr>
  </w:style>
  <w:style w:type="character" w:customStyle="1" w:styleId="FontStyle118">
    <w:name w:val="Font Style118"/>
    <w:uiPriority w:val="99"/>
    <w:rsid w:val="008A0E70"/>
    <w:rPr>
      <w:rFonts w:ascii="Arial" w:hAnsi="Arial"/>
      <w:sz w:val="22"/>
    </w:rPr>
  </w:style>
  <w:style w:type="paragraph" w:customStyle="1" w:styleId="afffffffff3">
    <w:name w:val="Стиль Основа + влево"/>
    <w:basedOn w:val="a2"/>
    <w:uiPriority w:val="99"/>
    <w:rsid w:val="008A0E70"/>
    <w:pPr>
      <w:widowControl/>
      <w:autoSpaceDE/>
      <w:autoSpaceDN/>
      <w:adjustRightInd/>
      <w:spacing w:before="120"/>
      <w:jc w:val="left"/>
    </w:pPr>
    <w:rPr>
      <w:rFonts w:ascii="Calibri" w:hAnsi="Calibri" w:cs="Calibri"/>
    </w:rPr>
  </w:style>
  <w:style w:type="paragraph" w:customStyle="1" w:styleId="ConsCell">
    <w:name w:val="ConsCell"/>
    <w:uiPriority w:val="99"/>
    <w:rsid w:val="008A0E70"/>
    <w:pPr>
      <w:widowControl w:val="0"/>
      <w:autoSpaceDE w:val="0"/>
      <w:autoSpaceDN w:val="0"/>
      <w:adjustRightInd w:val="0"/>
    </w:pPr>
    <w:rPr>
      <w:rFonts w:ascii="Arial" w:eastAsia="Times New Roman" w:hAnsi="Arial" w:cs="Arial"/>
      <w:sz w:val="22"/>
      <w:szCs w:val="22"/>
    </w:rPr>
  </w:style>
  <w:style w:type="paragraph" w:customStyle="1" w:styleId="style1a">
    <w:name w:val="style1"/>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Preformat">
    <w:name w:val="Preformat"/>
    <w:uiPriority w:val="99"/>
    <w:rsid w:val="008A0E70"/>
    <w:pPr>
      <w:overflowPunct w:val="0"/>
      <w:autoSpaceDE w:val="0"/>
      <w:autoSpaceDN w:val="0"/>
      <w:adjustRightInd w:val="0"/>
      <w:textAlignment w:val="baseline"/>
    </w:pPr>
    <w:rPr>
      <w:rFonts w:ascii="Courier New" w:eastAsia="Times New Roman" w:hAnsi="Courier New" w:cs="Courier New"/>
      <w:sz w:val="22"/>
      <w:szCs w:val="22"/>
    </w:rPr>
  </w:style>
  <w:style w:type="paragraph" w:customStyle="1" w:styleId="xl107">
    <w:name w:val="xl107"/>
    <w:basedOn w:val="a2"/>
    <w:uiPriority w:val="99"/>
    <w:rsid w:val="008A0E7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08">
    <w:name w:val="xl108"/>
    <w:basedOn w:val="a2"/>
    <w:uiPriority w:val="99"/>
    <w:rsid w:val="008A0E7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09">
    <w:name w:val="xl109"/>
    <w:basedOn w:val="a2"/>
    <w:uiPriority w:val="99"/>
    <w:rsid w:val="008A0E7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0">
    <w:name w:val="xl110"/>
    <w:basedOn w:val="a2"/>
    <w:uiPriority w:val="99"/>
    <w:rsid w:val="008A0E7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rPr>
  </w:style>
  <w:style w:type="paragraph" w:customStyle="1" w:styleId="xl111">
    <w:name w:val="xl111"/>
    <w:basedOn w:val="a2"/>
    <w:uiPriority w:val="99"/>
    <w:rsid w:val="008A0E70"/>
    <w:pPr>
      <w:widowControl/>
      <w:pBdr>
        <w:top w:val="single" w:sz="4" w:space="0" w:color="auto"/>
        <w:left w:val="single" w:sz="4" w:space="0" w:color="auto"/>
        <w:bottom w:val="single" w:sz="8"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2">
    <w:name w:val="xl112"/>
    <w:basedOn w:val="a2"/>
    <w:uiPriority w:val="99"/>
    <w:rsid w:val="008A0E70"/>
    <w:pPr>
      <w:widowControl/>
      <w:pBdr>
        <w:top w:val="single" w:sz="4" w:space="0" w:color="auto"/>
        <w:left w:val="single" w:sz="4" w:space="0" w:color="auto"/>
        <w:bottom w:val="single" w:sz="8"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13">
    <w:name w:val="xl113"/>
    <w:basedOn w:val="a2"/>
    <w:uiPriority w:val="99"/>
    <w:rsid w:val="008A0E70"/>
    <w:pPr>
      <w:widowControl/>
      <w:pBdr>
        <w:top w:val="single" w:sz="8"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4">
    <w:name w:val="xl114"/>
    <w:basedOn w:val="a2"/>
    <w:uiPriority w:val="99"/>
    <w:rsid w:val="008A0E70"/>
    <w:pPr>
      <w:widowControl/>
      <w:pBdr>
        <w:top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5">
    <w:name w:val="xl115"/>
    <w:basedOn w:val="a2"/>
    <w:uiPriority w:val="99"/>
    <w:rsid w:val="008A0E70"/>
    <w:pPr>
      <w:widowControl/>
      <w:pBdr>
        <w:top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6">
    <w:name w:val="xl116"/>
    <w:basedOn w:val="a2"/>
    <w:uiPriority w:val="99"/>
    <w:rsid w:val="008A0E70"/>
    <w:pPr>
      <w:widowControl/>
      <w:pBdr>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7">
    <w:name w:val="xl117"/>
    <w:basedOn w:val="a2"/>
    <w:uiPriority w:val="99"/>
    <w:rsid w:val="008A0E7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8">
    <w:name w:val="xl118"/>
    <w:basedOn w:val="a2"/>
    <w:uiPriority w:val="99"/>
    <w:rsid w:val="008A0E70"/>
    <w:pPr>
      <w:widowControl/>
      <w:pBdr>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19">
    <w:name w:val="xl119"/>
    <w:basedOn w:val="a2"/>
    <w:uiPriority w:val="99"/>
    <w:rsid w:val="008A0E70"/>
    <w:pPr>
      <w:widowControl/>
      <w:pBdr>
        <w:top w:val="single" w:sz="4" w:space="0" w:color="auto"/>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0">
    <w:name w:val="xl120"/>
    <w:basedOn w:val="a2"/>
    <w:uiPriority w:val="99"/>
    <w:rsid w:val="008A0E7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1">
    <w:name w:val="xl121"/>
    <w:basedOn w:val="a2"/>
    <w:uiPriority w:val="99"/>
    <w:rsid w:val="008A0E70"/>
    <w:pPr>
      <w:widowControl/>
      <w:pBdr>
        <w:top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22">
    <w:name w:val="xl122"/>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font10">
    <w:name w:val="font10"/>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xl123">
    <w:name w:val="xl123"/>
    <w:basedOn w:val="a2"/>
    <w:uiPriority w:val="99"/>
    <w:rsid w:val="008A0E7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i/>
      <w:iCs/>
    </w:rPr>
  </w:style>
  <w:style w:type="paragraph" w:customStyle="1" w:styleId="xl124">
    <w:name w:val="xl124"/>
    <w:basedOn w:val="a2"/>
    <w:uiPriority w:val="99"/>
    <w:rsid w:val="008A0E70"/>
    <w:pPr>
      <w:widowControl/>
      <w:pBdr>
        <w:top w:val="single" w:sz="8" w:space="0" w:color="auto"/>
        <w:lef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5">
    <w:name w:val="xl125"/>
    <w:basedOn w:val="a2"/>
    <w:uiPriority w:val="99"/>
    <w:rsid w:val="008A0E70"/>
    <w:pPr>
      <w:widowControl/>
      <w:pBdr>
        <w:top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6">
    <w:name w:val="xl126"/>
    <w:basedOn w:val="a2"/>
    <w:uiPriority w:val="99"/>
    <w:rsid w:val="008A0E70"/>
    <w:pPr>
      <w:widowControl/>
      <w:pBdr>
        <w:top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7">
    <w:name w:val="xl127"/>
    <w:basedOn w:val="a2"/>
    <w:uiPriority w:val="99"/>
    <w:rsid w:val="008A0E70"/>
    <w:pPr>
      <w:widowControl/>
      <w:pBdr>
        <w:top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8">
    <w:name w:val="xl128"/>
    <w:basedOn w:val="a2"/>
    <w:uiPriority w:val="99"/>
    <w:rsid w:val="008A0E7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29">
    <w:name w:val="xl129"/>
    <w:basedOn w:val="a2"/>
    <w:uiPriority w:val="99"/>
    <w:rsid w:val="008A0E7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0">
    <w:name w:val="xl130"/>
    <w:basedOn w:val="a2"/>
    <w:uiPriority w:val="99"/>
    <w:rsid w:val="008A0E70"/>
    <w:pPr>
      <w:widowControl/>
      <w:pBdr>
        <w:top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1">
    <w:name w:val="xl131"/>
    <w:basedOn w:val="a2"/>
    <w:uiPriority w:val="99"/>
    <w:rsid w:val="008A0E7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b/>
      <w:bCs/>
      <w:i/>
      <w:iCs/>
      <w:sz w:val="22"/>
      <w:szCs w:val="22"/>
    </w:rPr>
  </w:style>
  <w:style w:type="paragraph" w:customStyle="1" w:styleId="xl132">
    <w:name w:val="xl132"/>
    <w:basedOn w:val="a2"/>
    <w:uiPriority w:val="99"/>
    <w:rsid w:val="008A0E70"/>
    <w:pPr>
      <w:widowControl/>
      <w:pBdr>
        <w:left w:val="single" w:sz="8" w:space="0" w:color="auto"/>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3">
    <w:name w:val="xl133"/>
    <w:basedOn w:val="a2"/>
    <w:uiPriority w:val="99"/>
    <w:rsid w:val="008A0E70"/>
    <w:pPr>
      <w:widowControl/>
      <w:pBdr>
        <w:bottom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4">
    <w:name w:val="xl134"/>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5">
    <w:name w:val="xl135"/>
    <w:basedOn w:val="a2"/>
    <w:uiPriority w:val="99"/>
    <w:rsid w:val="008A0E70"/>
    <w:pPr>
      <w:widowControl/>
      <w:pBdr>
        <w:lef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6">
    <w:name w:val="xl136"/>
    <w:basedOn w:val="a2"/>
    <w:uiPriority w:val="99"/>
    <w:rsid w:val="008A0E70"/>
    <w:pPr>
      <w:widowControl/>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7">
    <w:name w:val="xl137"/>
    <w:basedOn w:val="a2"/>
    <w:uiPriority w:val="99"/>
    <w:rsid w:val="008A0E70"/>
    <w:pPr>
      <w:widowControl/>
      <w:pBdr>
        <w:right w:val="single" w:sz="8" w:space="0" w:color="auto"/>
      </w:pBdr>
      <w:autoSpaceDE/>
      <w:autoSpaceDN/>
      <w:adjustRightInd/>
      <w:spacing w:before="100" w:beforeAutospacing="1" w:after="100" w:afterAutospacing="1"/>
      <w:ind w:firstLine="0"/>
      <w:jc w:val="center"/>
    </w:pPr>
    <w:rPr>
      <w:rFonts w:ascii="Calibri" w:hAnsi="Calibri" w:cs="Calibri"/>
      <w:i/>
      <w:iCs/>
      <w:sz w:val="22"/>
      <w:szCs w:val="22"/>
    </w:rPr>
  </w:style>
  <w:style w:type="paragraph" w:customStyle="1" w:styleId="xl138">
    <w:name w:val="xl138"/>
    <w:basedOn w:val="a2"/>
    <w:uiPriority w:val="99"/>
    <w:rsid w:val="008A0E70"/>
    <w:pPr>
      <w:widowControl/>
      <w:pBdr>
        <w:left w:val="single" w:sz="8" w:space="0" w:color="auto"/>
      </w:pBdr>
      <w:autoSpaceDE/>
      <w:autoSpaceDN/>
      <w:adjustRightInd/>
      <w:spacing w:before="100" w:beforeAutospacing="1" w:after="100" w:afterAutospacing="1"/>
      <w:ind w:firstLine="0"/>
      <w:jc w:val="center"/>
      <w:textAlignment w:val="center"/>
    </w:pPr>
    <w:rPr>
      <w:rFonts w:ascii="Calibri" w:hAnsi="Calibri" w:cs="Calibri"/>
      <w:i/>
      <w:iCs/>
    </w:rPr>
  </w:style>
  <w:style w:type="paragraph" w:customStyle="1" w:styleId="xl139">
    <w:name w:val="xl139"/>
    <w:basedOn w:val="a2"/>
    <w:uiPriority w:val="99"/>
    <w:rsid w:val="008A0E7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40">
    <w:name w:val="xl140"/>
    <w:basedOn w:val="a2"/>
    <w:uiPriority w:val="99"/>
    <w:rsid w:val="008A0E70"/>
    <w:pPr>
      <w:widowControl/>
      <w:pBdr>
        <w:right w:val="single" w:sz="8" w:space="0" w:color="auto"/>
      </w:pBdr>
      <w:autoSpaceDE/>
      <w:autoSpaceDN/>
      <w:adjustRightInd/>
      <w:spacing w:before="100" w:beforeAutospacing="1" w:after="100" w:afterAutospacing="1"/>
      <w:ind w:firstLine="0"/>
      <w:jc w:val="center"/>
    </w:pPr>
    <w:rPr>
      <w:rFonts w:ascii="Calibri" w:hAnsi="Calibri" w:cs="Calibri"/>
    </w:rPr>
  </w:style>
  <w:style w:type="character" w:customStyle="1" w:styleId="ae">
    <w:name w:val="Абзац списка Знак"/>
    <w:link w:val="a3"/>
    <w:uiPriority w:val="99"/>
    <w:locked/>
    <w:rsid w:val="008A0E70"/>
  </w:style>
  <w:style w:type="paragraph" w:customStyle="1" w:styleId="1ffb">
    <w:name w:val="Текст1"/>
    <w:basedOn w:val="a2"/>
    <w:uiPriority w:val="99"/>
    <w:rsid w:val="008A0E70"/>
    <w:pPr>
      <w:overflowPunct w:val="0"/>
      <w:ind w:firstLine="0"/>
      <w:jc w:val="left"/>
      <w:textAlignment w:val="baseline"/>
    </w:pPr>
    <w:rPr>
      <w:rFonts w:ascii="Courier New" w:hAnsi="Courier New" w:cs="Courier New"/>
      <w:sz w:val="20"/>
      <w:szCs w:val="20"/>
    </w:rPr>
  </w:style>
  <w:style w:type="character" w:customStyle="1" w:styleId="aff7">
    <w:name w:val="Обычный (веб) Знак"/>
    <w:link w:val="aff6"/>
    <w:uiPriority w:val="99"/>
    <w:locked/>
    <w:rsid w:val="008A0E70"/>
    <w:rPr>
      <w:rFonts w:ascii="Calibri" w:hAnsi="Calibri"/>
      <w:sz w:val="24"/>
    </w:rPr>
  </w:style>
  <w:style w:type="paragraph" w:customStyle="1" w:styleId="xl509">
    <w:name w:val="xl509"/>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0">
    <w:name w:val="xl510"/>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1">
    <w:name w:val="xl51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2">
    <w:name w:val="xl51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13">
    <w:name w:val="xl51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4">
    <w:name w:val="xl51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5">
    <w:name w:val="xl515"/>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16">
    <w:name w:val="xl51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17">
    <w:name w:val="xl517"/>
    <w:basedOn w:val="a2"/>
    <w:uiPriority w:val="99"/>
    <w:rsid w:val="008A0E70"/>
    <w:pPr>
      <w:widowControl/>
      <w:pBdr>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8">
    <w:name w:val="xl51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19">
    <w:name w:val="xl51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0">
    <w:name w:val="xl52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1">
    <w:name w:val="xl52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2">
    <w:name w:val="xl52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3">
    <w:name w:val="xl52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24">
    <w:name w:val="xl52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5">
    <w:name w:val="xl525"/>
    <w:basedOn w:val="a2"/>
    <w:uiPriority w:val="99"/>
    <w:rsid w:val="008A0E70"/>
    <w:pPr>
      <w:widowControl/>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26">
    <w:name w:val="xl526"/>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27">
    <w:name w:val="xl52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28">
    <w:name w:val="xl52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29">
    <w:name w:val="xl52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0">
    <w:name w:val="xl530"/>
    <w:basedOn w:val="a2"/>
    <w:uiPriority w:val="99"/>
    <w:rsid w:val="008A0E70"/>
    <w:pPr>
      <w:widowControl/>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1">
    <w:name w:val="xl53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2">
    <w:name w:val="xl53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33">
    <w:name w:val="xl53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4">
    <w:name w:val="xl53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35">
    <w:name w:val="xl53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6">
    <w:name w:val="xl536"/>
    <w:basedOn w:val="a2"/>
    <w:uiPriority w:val="99"/>
    <w:rsid w:val="008A0E70"/>
    <w:pPr>
      <w:widowControl/>
      <w:shd w:val="clear" w:color="000000" w:fill="FF00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7">
    <w:name w:val="xl537"/>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38">
    <w:name w:val="xl538"/>
    <w:basedOn w:val="a2"/>
    <w:uiPriority w:val="99"/>
    <w:rsid w:val="008A0E70"/>
    <w:pPr>
      <w:widowControl/>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39">
    <w:name w:val="xl539"/>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0">
    <w:name w:val="xl540"/>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1">
    <w:name w:val="xl541"/>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42">
    <w:name w:val="xl54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43">
    <w:name w:val="xl54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44">
    <w:name w:val="xl54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5">
    <w:name w:val="xl54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46">
    <w:name w:val="xl54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47">
    <w:name w:val="xl54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8">
    <w:name w:val="xl548"/>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49">
    <w:name w:val="xl54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50">
    <w:name w:val="xl550"/>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color w:val="75923C"/>
    </w:rPr>
  </w:style>
  <w:style w:type="paragraph" w:customStyle="1" w:styleId="xl551">
    <w:name w:val="xl551"/>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2">
    <w:name w:val="xl55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3">
    <w:name w:val="xl55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4">
    <w:name w:val="xl55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75923C"/>
    </w:rPr>
  </w:style>
  <w:style w:type="paragraph" w:customStyle="1" w:styleId="xl555">
    <w:name w:val="xl555"/>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color w:val="75923C"/>
    </w:rPr>
  </w:style>
  <w:style w:type="paragraph" w:customStyle="1" w:styleId="xl556">
    <w:name w:val="xl556"/>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57">
    <w:name w:val="xl55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58">
    <w:name w:val="xl558"/>
    <w:basedOn w:val="a2"/>
    <w:uiPriority w:val="99"/>
    <w:rsid w:val="008A0E70"/>
    <w:pPr>
      <w:widowControl/>
      <w:pBdr>
        <w:top w:val="single" w:sz="4" w:space="0" w:color="auto"/>
        <w:left w:val="single" w:sz="4" w:space="0" w:color="auto"/>
        <w:right w:val="single" w:sz="4" w:space="0" w:color="auto"/>
      </w:pBdr>
      <w:shd w:val="clear" w:color="000000" w:fill="FCD5B4"/>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59">
    <w:name w:val="xl55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0">
    <w:name w:val="xl56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61">
    <w:name w:val="xl56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562">
    <w:name w:val="xl56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63">
    <w:name w:val="xl56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64">
    <w:name w:val="xl56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5">
    <w:name w:val="xl56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6">
    <w:name w:val="xl566"/>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7">
    <w:name w:val="xl56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8">
    <w:name w:val="xl56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AF1DD"/>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69">
    <w:name w:val="xl56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0">
    <w:name w:val="xl57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71">
    <w:name w:val="xl57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72">
    <w:name w:val="xl57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3">
    <w:name w:val="xl57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4">
    <w:name w:val="xl574"/>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i/>
      <w:iCs/>
      <w:color w:val="FF0000"/>
    </w:rPr>
  </w:style>
  <w:style w:type="paragraph" w:customStyle="1" w:styleId="xl575">
    <w:name w:val="xl57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6">
    <w:name w:val="xl57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7">
    <w:name w:val="xl577"/>
    <w:basedOn w:val="a2"/>
    <w:uiPriority w:val="99"/>
    <w:rsid w:val="008A0E70"/>
    <w:pPr>
      <w:widowControl/>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8">
    <w:name w:val="xl57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79">
    <w:name w:val="xl57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0">
    <w:name w:val="xl58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1">
    <w:name w:val="xl58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82">
    <w:name w:val="xl58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3">
    <w:name w:val="xl58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84">
    <w:name w:val="xl584"/>
    <w:basedOn w:val="a2"/>
    <w:uiPriority w:val="99"/>
    <w:rsid w:val="008A0E70"/>
    <w:pPr>
      <w:widowControl/>
      <w:shd w:val="clear" w:color="000000" w:fill="8DB4E3"/>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5">
    <w:name w:val="xl58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586">
    <w:name w:val="xl58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7">
    <w:name w:val="xl58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8">
    <w:name w:val="xl58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89">
    <w:name w:val="xl58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0">
    <w:name w:val="xl59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591">
    <w:name w:val="xl59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592">
    <w:name w:val="xl59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93">
    <w:name w:val="xl59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color w:val="FF0000"/>
    </w:rPr>
  </w:style>
  <w:style w:type="paragraph" w:customStyle="1" w:styleId="xl594">
    <w:name w:val="xl59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5">
    <w:name w:val="xl59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6">
    <w:name w:val="xl59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597">
    <w:name w:val="xl597"/>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8">
    <w:name w:val="xl598"/>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99">
    <w:name w:val="xl599"/>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00">
    <w:name w:val="xl600"/>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01">
    <w:name w:val="xl601"/>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2">
    <w:name w:val="xl602"/>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3">
    <w:name w:val="xl603"/>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04">
    <w:name w:val="xl604"/>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5">
    <w:name w:val="xl605"/>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6">
    <w:name w:val="xl606"/>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7">
    <w:name w:val="xl60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8">
    <w:name w:val="xl60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09">
    <w:name w:val="xl609"/>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0">
    <w:name w:val="xl610"/>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1">
    <w:name w:val="xl611"/>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12">
    <w:name w:val="xl612"/>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3">
    <w:name w:val="xl61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14">
    <w:name w:val="xl614"/>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15">
    <w:name w:val="xl615"/>
    <w:basedOn w:val="a2"/>
    <w:uiPriority w:val="99"/>
    <w:rsid w:val="008A0E70"/>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6">
    <w:name w:val="xl61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7">
    <w:name w:val="xl61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8">
    <w:name w:val="xl618"/>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19">
    <w:name w:val="xl619"/>
    <w:basedOn w:val="a2"/>
    <w:uiPriority w:val="99"/>
    <w:rsid w:val="008A0E70"/>
    <w:pPr>
      <w:widowControl/>
      <w:pBdr>
        <w:top w:val="single" w:sz="4" w:space="0" w:color="auto"/>
        <w:lef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0">
    <w:name w:val="xl620"/>
    <w:basedOn w:val="a2"/>
    <w:uiPriority w:val="99"/>
    <w:rsid w:val="008A0E70"/>
    <w:pPr>
      <w:widowControl/>
      <w:pBdr>
        <w:top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1">
    <w:name w:val="xl621"/>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2">
    <w:name w:val="xl622"/>
    <w:basedOn w:val="a2"/>
    <w:uiPriority w:val="99"/>
    <w:rsid w:val="008A0E70"/>
    <w:pPr>
      <w:widowControl/>
      <w:pBdr>
        <w:lef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3">
    <w:name w:val="xl623"/>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4">
    <w:name w:val="xl624"/>
    <w:basedOn w:val="a2"/>
    <w:uiPriority w:val="99"/>
    <w:rsid w:val="008A0E70"/>
    <w:pPr>
      <w:widowControl/>
      <w:pBdr>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5">
    <w:name w:val="xl625"/>
    <w:basedOn w:val="a2"/>
    <w:uiPriority w:val="99"/>
    <w:rsid w:val="008A0E70"/>
    <w:pPr>
      <w:widowControl/>
      <w:pBdr>
        <w:left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6">
    <w:name w:val="xl626"/>
    <w:basedOn w:val="a2"/>
    <w:uiPriority w:val="99"/>
    <w:rsid w:val="008A0E70"/>
    <w:pPr>
      <w:widowControl/>
      <w:pBdr>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7">
    <w:name w:val="xl627"/>
    <w:basedOn w:val="a2"/>
    <w:uiPriority w:val="99"/>
    <w:rsid w:val="008A0E70"/>
    <w:pPr>
      <w:widowControl/>
      <w:pBdr>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8">
    <w:name w:val="xl628"/>
    <w:basedOn w:val="a2"/>
    <w:uiPriority w:val="99"/>
    <w:rsid w:val="008A0E70"/>
    <w:pPr>
      <w:widowControl/>
      <w:pBdr>
        <w:top w:val="single" w:sz="4" w:space="0" w:color="auto"/>
        <w:left w:val="single" w:sz="4" w:space="0" w:color="auto"/>
        <w:bottom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29">
    <w:name w:val="xl629"/>
    <w:basedOn w:val="a2"/>
    <w:uiPriority w:val="99"/>
    <w:rsid w:val="008A0E70"/>
    <w:pPr>
      <w:widowControl/>
      <w:pBdr>
        <w:top w:val="single" w:sz="4" w:space="0" w:color="auto"/>
        <w:bottom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30">
    <w:name w:val="xl630"/>
    <w:basedOn w:val="a2"/>
    <w:uiPriority w:val="99"/>
    <w:rsid w:val="008A0E70"/>
    <w:pPr>
      <w:widowControl/>
      <w:pBdr>
        <w:top w:val="single" w:sz="4" w:space="0" w:color="auto"/>
        <w:bottom w:val="single" w:sz="4" w:space="0" w:color="auto"/>
        <w:right w:val="single" w:sz="4" w:space="0" w:color="auto"/>
      </w:pBdr>
      <w:shd w:val="clear" w:color="000000" w:fill="E6B9B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31">
    <w:name w:val="xl631"/>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2">
    <w:name w:val="xl632"/>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3">
    <w:name w:val="xl633"/>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4">
    <w:name w:val="xl63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35">
    <w:name w:val="xl635"/>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6">
    <w:name w:val="xl636"/>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7">
    <w:name w:val="xl637"/>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8">
    <w:name w:val="xl638"/>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39">
    <w:name w:val="xl639"/>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0">
    <w:name w:val="xl640"/>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1">
    <w:name w:val="xl641"/>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2">
    <w:name w:val="xl642"/>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3">
    <w:name w:val="xl643"/>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44">
    <w:name w:val="xl644"/>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5">
    <w:name w:val="xl645"/>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6">
    <w:name w:val="xl646"/>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47">
    <w:name w:val="xl647"/>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48">
    <w:name w:val="xl648"/>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49">
    <w:name w:val="xl649"/>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0">
    <w:name w:val="xl650"/>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1">
    <w:name w:val="xl651"/>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2">
    <w:name w:val="xl652"/>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53">
    <w:name w:val="xl653"/>
    <w:basedOn w:val="a2"/>
    <w:uiPriority w:val="99"/>
    <w:rsid w:val="008A0E7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4">
    <w:name w:val="xl654"/>
    <w:basedOn w:val="a2"/>
    <w:uiPriority w:val="99"/>
    <w:rsid w:val="008A0E7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5">
    <w:name w:val="xl655"/>
    <w:basedOn w:val="a2"/>
    <w:uiPriority w:val="99"/>
    <w:rsid w:val="008A0E7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56">
    <w:name w:val="xl65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57">
    <w:name w:val="xl657"/>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58">
    <w:name w:val="xl658"/>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59">
    <w:name w:val="xl65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60">
    <w:name w:val="xl660"/>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1">
    <w:name w:val="xl661"/>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2">
    <w:name w:val="xl662"/>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3">
    <w:name w:val="xl663"/>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4">
    <w:name w:val="xl664"/>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5">
    <w:name w:val="xl665"/>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66">
    <w:name w:val="xl666"/>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7">
    <w:name w:val="xl667"/>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8">
    <w:name w:val="xl668"/>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69">
    <w:name w:val="xl669"/>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0">
    <w:name w:val="xl670"/>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1">
    <w:name w:val="xl671"/>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72">
    <w:name w:val="xl672"/>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3">
    <w:name w:val="xl673"/>
    <w:basedOn w:val="a2"/>
    <w:uiPriority w:val="99"/>
    <w:rsid w:val="008A0E70"/>
    <w:pPr>
      <w:widowControl/>
      <w:pBdr>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4">
    <w:name w:val="xl674"/>
    <w:basedOn w:val="a2"/>
    <w:uiPriority w:val="99"/>
    <w:rsid w:val="008A0E70"/>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75">
    <w:name w:val="xl675"/>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76">
    <w:name w:val="xl676"/>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77">
    <w:name w:val="xl677"/>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78">
    <w:name w:val="xl678"/>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79">
    <w:name w:val="xl679"/>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80">
    <w:name w:val="xl680"/>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81">
    <w:name w:val="xl681"/>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2">
    <w:name w:val="xl682"/>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3">
    <w:name w:val="xl683"/>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color w:val="FF0000"/>
    </w:rPr>
  </w:style>
  <w:style w:type="paragraph" w:customStyle="1" w:styleId="xl684">
    <w:name w:val="xl684"/>
    <w:basedOn w:val="a2"/>
    <w:uiPriority w:val="99"/>
    <w:rsid w:val="008A0E70"/>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5">
    <w:name w:val="xl685"/>
    <w:basedOn w:val="a2"/>
    <w:uiPriority w:val="99"/>
    <w:rsid w:val="008A0E70"/>
    <w:pPr>
      <w:widowControl/>
      <w:pBdr>
        <w:left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6">
    <w:name w:val="xl686"/>
    <w:basedOn w:val="a2"/>
    <w:uiPriority w:val="99"/>
    <w:rsid w:val="008A0E70"/>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687">
    <w:name w:val="xl687"/>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88">
    <w:name w:val="xl688"/>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89">
    <w:name w:val="xl689"/>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690">
    <w:name w:val="xl69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color w:val="FF0000"/>
    </w:rPr>
  </w:style>
  <w:style w:type="paragraph" w:customStyle="1" w:styleId="xl691">
    <w:name w:val="xl691"/>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92">
    <w:name w:val="xl692"/>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693">
    <w:name w:val="xl693"/>
    <w:basedOn w:val="a2"/>
    <w:uiPriority w:val="99"/>
    <w:rsid w:val="008A0E7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4">
    <w:name w:val="xl694"/>
    <w:basedOn w:val="a2"/>
    <w:uiPriority w:val="99"/>
    <w:rsid w:val="008A0E7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5">
    <w:name w:val="xl695"/>
    <w:basedOn w:val="a2"/>
    <w:uiPriority w:val="99"/>
    <w:rsid w:val="008A0E7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696">
    <w:name w:val="xl696"/>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7">
    <w:name w:val="xl697"/>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8">
    <w:name w:val="xl698"/>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699">
    <w:name w:val="xl699"/>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00">
    <w:name w:val="xl700"/>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701">
    <w:name w:val="xl701"/>
    <w:basedOn w:val="a2"/>
    <w:uiPriority w:val="99"/>
    <w:rsid w:val="008A0E70"/>
    <w:pPr>
      <w:widowControl/>
      <w:pBdr>
        <w:top w:val="single" w:sz="4" w:space="0" w:color="auto"/>
        <w:left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2">
    <w:name w:val="xl702"/>
    <w:basedOn w:val="a2"/>
    <w:uiPriority w:val="99"/>
    <w:rsid w:val="008A0E70"/>
    <w:pPr>
      <w:widowControl/>
      <w:pBdr>
        <w:left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3">
    <w:name w:val="xl703"/>
    <w:basedOn w:val="a2"/>
    <w:uiPriority w:val="99"/>
    <w:rsid w:val="008A0E70"/>
    <w:pPr>
      <w:widowControl/>
      <w:pBdr>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4">
    <w:name w:val="xl704"/>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5">
    <w:name w:val="xl705"/>
    <w:basedOn w:val="a2"/>
    <w:uiPriority w:val="99"/>
    <w:rsid w:val="008A0E70"/>
    <w:pPr>
      <w:widowControl/>
      <w:pBdr>
        <w:left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6">
    <w:name w:val="xl706"/>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07">
    <w:name w:val="xl707"/>
    <w:basedOn w:val="a2"/>
    <w:uiPriority w:val="99"/>
    <w:rsid w:val="008A0E70"/>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8">
    <w:name w:val="xl708"/>
    <w:basedOn w:val="a2"/>
    <w:uiPriority w:val="99"/>
    <w:rsid w:val="008A0E70"/>
    <w:pPr>
      <w:widowControl/>
      <w:pBdr>
        <w:top w:val="single" w:sz="4" w:space="0" w:color="auto"/>
        <w:bottom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09">
    <w:name w:val="xl709"/>
    <w:basedOn w:val="a2"/>
    <w:uiPriority w:val="99"/>
    <w:rsid w:val="008A0E70"/>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710">
    <w:name w:val="xl710"/>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1">
    <w:name w:val="xl711"/>
    <w:basedOn w:val="a2"/>
    <w:uiPriority w:val="99"/>
    <w:rsid w:val="008A0E7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2">
    <w:name w:val="xl712"/>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713">
    <w:name w:val="xl713"/>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4">
    <w:name w:val="xl714"/>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5">
    <w:name w:val="xl715"/>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716">
    <w:name w:val="xl716"/>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508">
    <w:name w:val="xl508"/>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font11">
    <w:name w:val="font11"/>
    <w:basedOn w:val="a2"/>
    <w:uiPriority w:val="99"/>
    <w:rsid w:val="008A0E70"/>
    <w:pPr>
      <w:widowControl/>
      <w:autoSpaceDE/>
      <w:autoSpaceDN/>
      <w:adjustRightInd/>
      <w:spacing w:before="100" w:beforeAutospacing="1" w:after="100" w:afterAutospacing="1"/>
      <w:ind w:firstLine="0"/>
      <w:jc w:val="left"/>
    </w:pPr>
    <w:rPr>
      <w:rFonts w:ascii="Calibri" w:hAnsi="Calibri" w:cs="Calibri"/>
      <w:b/>
      <w:bCs/>
      <w:color w:val="000000"/>
    </w:rPr>
  </w:style>
  <w:style w:type="paragraph" w:customStyle="1" w:styleId="font12">
    <w:name w:val="font12"/>
    <w:basedOn w:val="a2"/>
    <w:uiPriority w:val="99"/>
    <w:rsid w:val="008A0E70"/>
    <w:pPr>
      <w:widowControl/>
      <w:autoSpaceDE/>
      <w:autoSpaceDN/>
      <w:adjustRightInd/>
      <w:spacing w:before="100" w:beforeAutospacing="1" w:after="100" w:afterAutospacing="1"/>
      <w:ind w:firstLine="0"/>
      <w:jc w:val="left"/>
    </w:pPr>
    <w:rPr>
      <w:rFonts w:ascii="Tahoma" w:hAnsi="Tahoma" w:cs="Tahoma"/>
      <w:b/>
      <w:bCs/>
      <w:color w:val="000000"/>
    </w:rPr>
  </w:style>
  <w:style w:type="paragraph" w:customStyle="1" w:styleId="font13">
    <w:name w:val="font13"/>
    <w:basedOn w:val="a2"/>
    <w:uiPriority w:val="99"/>
    <w:rsid w:val="008A0E70"/>
    <w:pPr>
      <w:widowControl/>
      <w:autoSpaceDE/>
      <w:autoSpaceDN/>
      <w:adjustRightInd/>
      <w:spacing w:before="100" w:beforeAutospacing="1" w:after="100" w:afterAutospacing="1"/>
      <w:ind w:firstLine="0"/>
      <w:jc w:val="left"/>
    </w:pPr>
    <w:rPr>
      <w:rFonts w:ascii="Tahoma" w:hAnsi="Tahoma" w:cs="Tahoma"/>
      <w:b/>
      <w:bCs/>
      <w:color w:val="000000"/>
      <w:sz w:val="22"/>
      <w:szCs w:val="22"/>
    </w:rPr>
  </w:style>
  <w:style w:type="paragraph" w:customStyle="1" w:styleId="font14">
    <w:name w:val="font14"/>
    <w:basedOn w:val="a2"/>
    <w:uiPriority w:val="99"/>
    <w:rsid w:val="008A0E70"/>
    <w:pPr>
      <w:widowControl/>
      <w:autoSpaceDE/>
      <w:autoSpaceDN/>
      <w:adjustRightInd/>
      <w:spacing w:before="100" w:beforeAutospacing="1" w:after="100" w:afterAutospacing="1"/>
      <w:ind w:firstLine="0"/>
      <w:jc w:val="left"/>
    </w:pPr>
    <w:rPr>
      <w:rFonts w:ascii="Calibri" w:hAnsi="Calibri" w:cs="Calibri"/>
      <w:sz w:val="28"/>
      <w:szCs w:val="28"/>
    </w:rPr>
  </w:style>
  <w:style w:type="paragraph" w:customStyle="1" w:styleId="xl149">
    <w:name w:val="xl14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0">
    <w:name w:val="xl150"/>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51">
    <w:name w:val="xl151"/>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2">
    <w:name w:val="xl152"/>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53">
    <w:name w:val="xl15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54">
    <w:name w:val="xl15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55">
    <w:name w:val="xl15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56">
    <w:name w:val="xl15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57">
    <w:name w:val="xl15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58">
    <w:name w:val="xl15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159">
    <w:name w:val="xl15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160">
    <w:name w:val="xl16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61">
    <w:name w:val="xl16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2">
    <w:name w:val="xl162"/>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3">
    <w:name w:val="xl163"/>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4">
    <w:name w:val="xl16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65">
    <w:name w:val="xl16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6">
    <w:name w:val="xl16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7">
    <w:name w:val="xl16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8">
    <w:name w:val="xl16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69">
    <w:name w:val="xl16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0">
    <w:name w:val="xl17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1">
    <w:name w:val="xl17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72">
    <w:name w:val="xl17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3">
    <w:name w:val="xl17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4">
    <w:name w:val="xl17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75">
    <w:name w:val="xl17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FF0000"/>
    </w:rPr>
  </w:style>
  <w:style w:type="paragraph" w:customStyle="1" w:styleId="xl176">
    <w:name w:val="xl17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8D8D8"/>
      <w:autoSpaceDE/>
      <w:autoSpaceDN/>
      <w:adjustRightInd/>
      <w:spacing w:before="100" w:beforeAutospacing="1" w:after="100" w:afterAutospacing="1"/>
      <w:ind w:firstLine="0"/>
      <w:jc w:val="right"/>
      <w:textAlignment w:val="center"/>
    </w:pPr>
    <w:rPr>
      <w:rFonts w:ascii="Calibri" w:hAnsi="Calibri" w:cs="Calibri"/>
      <w:color w:val="FF0000"/>
    </w:rPr>
  </w:style>
  <w:style w:type="paragraph" w:customStyle="1" w:styleId="xl177">
    <w:name w:val="xl17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color w:val="FF0000"/>
    </w:rPr>
  </w:style>
  <w:style w:type="paragraph" w:customStyle="1" w:styleId="xl178">
    <w:name w:val="xl17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C0DA"/>
      <w:autoSpaceDE/>
      <w:autoSpaceDN/>
      <w:adjustRightInd/>
      <w:spacing w:before="100" w:beforeAutospacing="1" w:after="100" w:afterAutospacing="1"/>
      <w:ind w:firstLine="0"/>
      <w:jc w:val="right"/>
      <w:textAlignment w:val="center"/>
    </w:pPr>
    <w:rPr>
      <w:rFonts w:ascii="Calibri" w:hAnsi="Calibri" w:cs="Calibri"/>
      <w:b/>
      <w:bCs/>
      <w:color w:val="FF0000"/>
    </w:rPr>
  </w:style>
  <w:style w:type="paragraph" w:customStyle="1" w:styleId="xl179">
    <w:name w:val="xl17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180">
    <w:name w:val="xl18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FF0000"/>
    </w:rPr>
  </w:style>
  <w:style w:type="paragraph" w:customStyle="1" w:styleId="xl181">
    <w:name w:val="xl18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2">
    <w:name w:val="xl182"/>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83">
    <w:name w:val="xl18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4">
    <w:name w:val="xl18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
    <w:name w:val="xl185"/>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color w:val="FF0000"/>
    </w:rPr>
  </w:style>
  <w:style w:type="paragraph" w:customStyle="1" w:styleId="xl186">
    <w:name w:val="xl18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87">
    <w:name w:val="xl18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8">
    <w:name w:val="xl18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89">
    <w:name w:val="xl18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0">
    <w:name w:val="xl19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1">
    <w:name w:val="xl19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92">
    <w:name w:val="xl19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93">
    <w:name w:val="xl19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94">
    <w:name w:val="xl19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5">
    <w:name w:val="xl19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6">
    <w:name w:val="xl19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97">
    <w:name w:val="xl19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8">
    <w:name w:val="xl19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199">
    <w:name w:val="xl19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200">
    <w:name w:val="xl20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1">
    <w:name w:val="xl20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02">
    <w:name w:val="xl20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03">
    <w:name w:val="xl20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4">
    <w:name w:val="xl20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CD5B4"/>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5">
    <w:name w:val="xl20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06">
    <w:name w:val="xl20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C00000"/>
    </w:rPr>
  </w:style>
  <w:style w:type="paragraph" w:customStyle="1" w:styleId="xl207">
    <w:name w:val="xl20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C00000"/>
    </w:rPr>
  </w:style>
  <w:style w:type="paragraph" w:customStyle="1" w:styleId="xl208">
    <w:name w:val="xl20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C00000"/>
    </w:rPr>
  </w:style>
  <w:style w:type="paragraph" w:customStyle="1" w:styleId="xl209">
    <w:name w:val="xl20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color w:val="C00000"/>
    </w:rPr>
  </w:style>
  <w:style w:type="paragraph" w:customStyle="1" w:styleId="xl210">
    <w:name w:val="xl210"/>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color w:val="C00000"/>
    </w:rPr>
  </w:style>
  <w:style w:type="paragraph" w:customStyle="1" w:styleId="xl211">
    <w:name w:val="xl21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7E4BC"/>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12">
    <w:name w:val="xl21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00FFCC"/>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213">
    <w:name w:val="xl213"/>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4">
    <w:name w:val="xl214"/>
    <w:basedOn w:val="a2"/>
    <w:uiPriority w:val="99"/>
    <w:rsid w:val="008A0E7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5">
    <w:name w:val="xl215"/>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character" w:customStyle="1" w:styleId="sourhr">
    <w:name w:val="sourhr"/>
    <w:uiPriority w:val="99"/>
    <w:rsid w:val="008A0E70"/>
  </w:style>
  <w:style w:type="paragraph" w:customStyle="1" w:styleId="dash041e0431044b0447043d044b0439">
    <w:name w:val="dash041e_0431_044b_0447_043d_044b_0439"/>
    <w:basedOn w:val="a2"/>
    <w:uiPriority w:val="99"/>
    <w:rsid w:val="008A0E70"/>
    <w:pPr>
      <w:widowControl/>
      <w:autoSpaceDE/>
      <w:autoSpaceDN/>
      <w:adjustRightInd/>
      <w:spacing w:after="60"/>
      <w:ind w:firstLine="0"/>
    </w:pPr>
    <w:rPr>
      <w:rFonts w:ascii="Calibri" w:hAnsi="Calibri" w:cs="Calibri"/>
    </w:rPr>
  </w:style>
  <w:style w:type="character" w:customStyle="1" w:styleId="211">
    <w:name w:val="Заголовок 2 Знак1"/>
    <w:aliases w:val="Знак2 Знак2,Знак2 Знак Знак1,H2 Знак1"/>
    <w:uiPriority w:val="99"/>
    <w:rsid w:val="008A0E70"/>
    <w:rPr>
      <w:rFonts w:ascii="Cambria" w:hAnsi="Cambria"/>
      <w:b/>
      <w:color w:val="auto"/>
      <w:sz w:val="26"/>
    </w:rPr>
  </w:style>
  <w:style w:type="paragraph" w:customStyle="1" w:styleId="xl506">
    <w:name w:val="xl506"/>
    <w:basedOn w:val="a2"/>
    <w:uiPriority w:val="99"/>
    <w:rsid w:val="008A0E70"/>
    <w:pPr>
      <w:widowControl/>
      <w:autoSpaceDE/>
      <w:autoSpaceDN/>
      <w:adjustRightInd/>
      <w:spacing w:before="100" w:beforeAutospacing="1" w:after="100" w:afterAutospacing="1"/>
      <w:ind w:firstLine="0"/>
      <w:jc w:val="left"/>
    </w:pPr>
    <w:rPr>
      <w:rFonts w:ascii="Arial CYR" w:hAnsi="Arial CYR" w:cs="Arial CYR"/>
      <w:sz w:val="20"/>
      <w:szCs w:val="20"/>
    </w:rPr>
  </w:style>
  <w:style w:type="paragraph" w:customStyle="1" w:styleId="xl507">
    <w:name w:val="xl507"/>
    <w:basedOn w:val="a2"/>
    <w:uiPriority w:val="99"/>
    <w:rsid w:val="008A0E70"/>
    <w:pPr>
      <w:widowControl/>
      <w:autoSpaceDE/>
      <w:autoSpaceDN/>
      <w:adjustRightInd/>
      <w:spacing w:before="100" w:beforeAutospacing="1" w:after="100" w:afterAutospacing="1"/>
      <w:ind w:firstLine="0"/>
      <w:jc w:val="left"/>
    </w:pPr>
    <w:rPr>
      <w:rFonts w:ascii="Tahoma" w:hAnsi="Tahoma" w:cs="Tahoma"/>
      <w:color w:val="000080"/>
      <w:sz w:val="18"/>
      <w:szCs w:val="18"/>
    </w:rPr>
  </w:style>
  <w:style w:type="character" w:customStyle="1" w:styleId="212">
    <w:name w:val="Знак21"/>
    <w:uiPriority w:val="99"/>
    <w:semiHidden/>
    <w:rsid w:val="008A0E70"/>
    <w:rPr>
      <w:b/>
      <w:sz w:val="24"/>
      <w:lang w:val="ru-RU" w:eastAsia="ru-RU"/>
    </w:rPr>
  </w:style>
  <w:style w:type="character" w:customStyle="1" w:styleId="310">
    <w:name w:val="Заголовок 3 Знак1"/>
    <w:uiPriority w:val="99"/>
    <w:rsid w:val="008A0E70"/>
    <w:rPr>
      <w:rFonts w:ascii="Cambria" w:hAnsi="Cambria"/>
      <w:b/>
      <w:color w:val="auto"/>
      <w:sz w:val="24"/>
    </w:rPr>
  </w:style>
  <w:style w:type="paragraph" w:customStyle="1" w:styleId="Heading">
    <w:name w:val="Heading"/>
    <w:uiPriority w:val="99"/>
    <w:rsid w:val="008A0E70"/>
    <w:pPr>
      <w:overflowPunct w:val="0"/>
      <w:autoSpaceDE w:val="0"/>
      <w:autoSpaceDN w:val="0"/>
      <w:adjustRightInd w:val="0"/>
      <w:textAlignment w:val="baseline"/>
    </w:pPr>
    <w:rPr>
      <w:rFonts w:ascii="Arial" w:eastAsia="Times New Roman" w:hAnsi="Arial" w:cs="Arial"/>
      <w:b/>
      <w:bCs/>
      <w:sz w:val="22"/>
      <w:szCs w:val="22"/>
    </w:rPr>
  </w:style>
  <w:style w:type="paragraph" w:customStyle="1" w:styleId="StyleBodyTextIndent312ptJustifiedAfter0pt">
    <w:name w:val="Style Body Text Indent 3 + 12 pt Justified After:  0 pt"/>
    <w:basedOn w:val="35"/>
    <w:uiPriority w:val="99"/>
    <w:rsid w:val="008A0E70"/>
    <w:pPr>
      <w:widowControl w:val="0"/>
      <w:numPr>
        <w:numId w:val="35"/>
      </w:numPr>
      <w:adjustRightInd w:val="0"/>
      <w:spacing w:before="120" w:line="240" w:lineRule="auto"/>
      <w:ind w:right="0"/>
      <w:textAlignment w:val="baseline"/>
    </w:pPr>
    <w:rPr>
      <w:sz w:val="24"/>
      <w:szCs w:val="24"/>
    </w:rPr>
  </w:style>
  <w:style w:type="paragraph" w:customStyle="1" w:styleId="rvps140">
    <w:name w:val="rvps140"/>
    <w:basedOn w:val="a2"/>
    <w:uiPriority w:val="99"/>
    <w:rsid w:val="008A0E70"/>
    <w:pPr>
      <w:widowControl/>
      <w:autoSpaceDE/>
      <w:autoSpaceDN/>
      <w:adjustRightInd/>
      <w:spacing w:after="225"/>
      <w:ind w:firstLine="0"/>
      <w:jc w:val="left"/>
    </w:pPr>
    <w:rPr>
      <w:rFonts w:ascii="Calibri" w:hAnsi="Calibri" w:cs="Calibri"/>
    </w:rPr>
  </w:style>
  <w:style w:type="character" w:customStyle="1" w:styleId="2fc">
    <w:name w:val="Знак Знак2"/>
    <w:uiPriority w:val="99"/>
    <w:locked/>
    <w:rsid w:val="008A0E70"/>
    <w:rPr>
      <w:rFonts w:ascii="Arial" w:hAnsi="Arial"/>
      <w:b/>
      <w:kern w:val="32"/>
      <w:sz w:val="32"/>
      <w:lang w:val="ru-RU" w:eastAsia="ru-RU"/>
    </w:rPr>
  </w:style>
  <w:style w:type="paragraph" w:styleId="1ffc">
    <w:name w:val="index 1"/>
    <w:basedOn w:val="a2"/>
    <w:next w:val="a2"/>
    <w:autoRedefine/>
    <w:uiPriority w:val="99"/>
    <w:semiHidden/>
    <w:rsid w:val="008A0E70"/>
    <w:pPr>
      <w:widowControl/>
      <w:autoSpaceDE/>
      <w:autoSpaceDN/>
      <w:adjustRightInd/>
      <w:ind w:left="160" w:hanging="160"/>
      <w:jc w:val="left"/>
    </w:pPr>
    <w:rPr>
      <w:rFonts w:ascii="Calibri" w:hAnsi="Calibri" w:cs="Calibri"/>
      <w:sz w:val="16"/>
      <w:szCs w:val="16"/>
    </w:rPr>
  </w:style>
  <w:style w:type="paragraph" w:customStyle="1" w:styleId="14pt">
    <w:name w:val="Стиль 14 pt полужирный курсив по центру Междустр.интервал:  пол..."/>
    <w:basedOn w:val="a2"/>
    <w:uiPriority w:val="99"/>
    <w:rsid w:val="008A0E70"/>
    <w:pPr>
      <w:autoSpaceDE/>
      <w:autoSpaceDN/>
      <w:spacing w:line="360" w:lineRule="auto"/>
      <w:ind w:firstLine="0"/>
      <w:jc w:val="center"/>
      <w:textAlignment w:val="baseline"/>
    </w:pPr>
    <w:rPr>
      <w:rFonts w:ascii="Calibri" w:hAnsi="Calibri" w:cs="Calibri"/>
      <w:sz w:val="20"/>
      <w:szCs w:val="20"/>
    </w:rPr>
  </w:style>
  <w:style w:type="paragraph" w:customStyle="1" w:styleId="afffffffff4">
    <w:name w:val="Краткий обратный адрес"/>
    <w:basedOn w:val="a2"/>
    <w:uiPriority w:val="99"/>
    <w:rsid w:val="008A0E70"/>
    <w:pPr>
      <w:autoSpaceDE/>
      <w:autoSpaceDN/>
      <w:spacing w:line="360" w:lineRule="atLeast"/>
      <w:ind w:firstLine="0"/>
      <w:textAlignment w:val="baseline"/>
    </w:pPr>
    <w:rPr>
      <w:rFonts w:ascii="Calibri" w:hAnsi="Calibri" w:cs="Calibri"/>
      <w:sz w:val="20"/>
      <w:szCs w:val="20"/>
    </w:rPr>
  </w:style>
  <w:style w:type="paragraph" w:customStyle="1" w:styleId="PP">
    <w:name w:val="Строка PP"/>
    <w:basedOn w:val="afffff2"/>
    <w:uiPriority w:val="99"/>
    <w:rsid w:val="008A0E70"/>
  </w:style>
  <w:style w:type="paragraph" w:customStyle="1" w:styleId="afffffffff5">
    <w:name w:val="Текстовка"/>
    <w:basedOn w:val="a2"/>
    <w:uiPriority w:val="99"/>
    <w:rsid w:val="008A0E70"/>
    <w:pPr>
      <w:autoSpaceDE/>
      <w:autoSpaceDN/>
      <w:spacing w:line="360" w:lineRule="auto"/>
      <w:ind w:firstLine="0"/>
      <w:textAlignment w:val="baseline"/>
    </w:pPr>
    <w:rPr>
      <w:rFonts w:ascii="Calibri" w:hAnsi="Calibri" w:cs="Calibri"/>
    </w:rPr>
  </w:style>
  <w:style w:type="paragraph" w:customStyle="1" w:styleId="FR1">
    <w:name w:val="FR1"/>
    <w:uiPriority w:val="99"/>
    <w:rsid w:val="008A0E70"/>
    <w:pPr>
      <w:widowControl w:val="0"/>
      <w:autoSpaceDE w:val="0"/>
      <w:autoSpaceDN w:val="0"/>
      <w:adjustRightInd w:val="0"/>
      <w:spacing w:line="1280" w:lineRule="auto"/>
      <w:ind w:left="40" w:right="3200"/>
    </w:pPr>
    <w:rPr>
      <w:rFonts w:eastAsia="Times New Roman" w:cs="Calibri"/>
      <w:sz w:val="18"/>
      <w:szCs w:val="18"/>
    </w:rPr>
  </w:style>
  <w:style w:type="paragraph" w:customStyle="1" w:styleId="FR2">
    <w:name w:val="FR2"/>
    <w:uiPriority w:val="99"/>
    <w:rsid w:val="008A0E70"/>
    <w:pPr>
      <w:widowControl w:val="0"/>
      <w:autoSpaceDE w:val="0"/>
      <w:autoSpaceDN w:val="0"/>
      <w:adjustRightInd w:val="0"/>
    </w:pPr>
    <w:rPr>
      <w:rFonts w:eastAsia="Times New Roman" w:cs="Calibri"/>
      <w:sz w:val="16"/>
      <w:szCs w:val="16"/>
    </w:rPr>
  </w:style>
  <w:style w:type="paragraph" w:customStyle="1" w:styleId="x12">
    <w:name w:val="x12"/>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115">
    <w:name w:val="Обычный11"/>
    <w:uiPriority w:val="99"/>
    <w:rsid w:val="008A0E70"/>
    <w:pPr>
      <w:spacing w:before="100" w:after="100"/>
    </w:pPr>
    <w:rPr>
      <w:rFonts w:eastAsia="Times New Roman" w:cs="Calibri"/>
      <w:sz w:val="24"/>
      <w:szCs w:val="24"/>
    </w:rPr>
  </w:style>
  <w:style w:type="paragraph" w:customStyle="1" w:styleId="TMKHead2">
    <w:name w:val="TMK_Head_2"/>
    <w:basedOn w:val="a2"/>
    <w:next w:val="a2"/>
    <w:autoRedefine/>
    <w:uiPriority w:val="99"/>
    <w:rsid w:val="008A0E70"/>
    <w:pPr>
      <w:keepNext/>
      <w:widowControl/>
      <w:autoSpaceDE/>
      <w:autoSpaceDN/>
      <w:adjustRightInd/>
      <w:spacing w:before="480" w:after="480"/>
      <w:ind w:left="540" w:hanging="576"/>
      <w:jc w:val="center"/>
      <w:outlineLvl w:val="1"/>
    </w:pPr>
    <w:rPr>
      <w:rFonts w:ascii="Arial" w:hAnsi="Arial" w:cs="Arial"/>
      <w:b/>
      <w:bCs/>
      <w:smallCaps/>
      <w:sz w:val="28"/>
      <w:szCs w:val="28"/>
      <w:lang w:eastAsia="en-US"/>
    </w:rPr>
  </w:style>
  <w:style w:type="paragraph" w:customStyle="1" w:styleId="TMKHead3">
    <w:name w:val="TMK_Head_3"/>
    <w:basedOn w:val="a2"/>
    <w:next w:val="a2"/>
    <w:autoRedefine/>
    <w:uiPriority w:val="99"/>
    <w:rsid w:val="008A0E70"/>
    <w:pPr>
      <w:keepNext/>
      <w:widowControl/>
      <w:tabs>
        <w:tab w:val="num" w:pos="1440"/>
      </w:tabs>
      <w:autoSpaceDE/>
      <w:autoSpaceDN/>
      <w:adjustRightInd/>
      <w:spacing w:before="400" w:after="400"/>
      <w:ind w:firstLine="0"/>
      <w:jc w:val="center"/>
      <w:outlineLvl w:val="2"/>
    </w:pPr>
    <w:rPr>
      <w:rFonts w:ascii="Arial Bold" w:hAnsi="Arial Bold" w:cs="Arial Bold"/>
      <w:b/>
      <w:bCs/>
      <w:smallCaps/>
      <w:sz w:val="28"/>
      <w:szCs w:val="28"/>
      <w:lang w:eastAsia="en-US"/>
    </w:rPr>
  </w:style>
  <w:style w:type="paragraph" w:customStyle="1" w:styleId="TOCBase">
    <w:name w:val="TOC Base"/>
    <w:basedOn w:val="21"/>
    <w:uiPriority w:val="99"/>
    <w:rsid w:val="008A0E70"/>
    <w:pPr>
      <w:widowControl/>
      <w:tabs>
        <w:tab w:val="left" w:pos="600"/>
        <w:tab w:val="right" w:leader="dot" w:pos="9356"/>
      </w:tabs>
      <w:autoSpaceDE/>
      <w:autoSpaceDN/>
      <w:adjustRightInd/>
      <w:spacing w:line="240" w:lineRule="auto"/>
      <w:ind w:left="0"/>
      <w:jc w:val="left"/>
    </w:pPr>
    <w:rPr>
      <w:rFonts w:ascii="Calibri" w:hAnsi="Calibri"/>
      <w:b/>
      <w:bCs/>
      <w:noProof/>
      <w:sz w:val="28"/>
      <w:szCs w:val="28"/>
    </w:rPr>
  </w:style>
  <w:style w:type="paragraph" w:customStyle="1" w:styleId="font0">
    <w:name w:val="font0"/>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styleId="afffffffff6">
    <w:name w:val="endnote text"/>
    <w:basedOn w:val="a2"/>
    <w:link w:val="afffffffff7"/>
    <w:uiPriority w:val="99"/>
    <w:semiHidden/>
    <w:rsid w:val="008A0E70"/>
    <w:pPr>
      <w:widowControl/>
      <w:autoSpaceDE/>
      <w:autoSpaceDN/>
      <w:adjustRightInd/>
      <w:ind w:firstLine="0"/>
    </w:pPr>
    <w:rPr>
      <w:rFonts w:ascii="Calibri" w:eastAsia="Calibri" w:hAnsi="Calibri" w:cs="Times New Roman"/>
      <w:sz w:val="20"/>
      <w:szCs w:val="20"/>
    </w:rPr>
  </w:style>
  <w:style w:type="character" w:customStyle="1" w:styleId="afffffffff7">
    <w:name w:val="Текст концевой сноски Знак"/>
    <w:link w:val="afffffffff6"/>
    <w:uiPriority w:val="99"/>
    <w:semiHidden/>
    <w:locked/>
    <w:rsid w:val="008A0E70"/>
    <w:rPr>
      <w:rFonts w:ascii="Calibri" w:hAnsi="Calibri" w:cs="Times New Roman"/>
      <w:sz w:val="20"/>
      <w:lang w:eastAsia="ru-RU"/>
    </w:rPr>
  </w:style>
  <w:style w:type="character" w:styleId="afffffffff8">
    <w:name w:val="endnote reference"/>
    <w:uiPriority w:val="99"/>
    <w:semiHidden/>
    <w:rsid w:val="008A0E70"/>
    <w:rPr>
      <w:rFonts w:cs="Times New Roman"/>
      <w:vertAlign w:val="superscript"/>
    </w:rPr>
  </w:style>
  <w:style w:type="character" w:customStyle="1" w:styleId="1ffd">
    <w:name w:val="Основной текст Знак1"/>
    <w:aliases w:val="Основной текст Знак Знак Знак Знак2,Основной текст Знак Знак Знак Знак Знак1,Основной текст Знак Знак Знак2,Основной текст Знак Знак  Знак Знак Знак1,Основной текст Знак Знак Знак Знак Знак Знак Знак Знак1"/>
    <w:uiPriority w:val="99"/>
    <w:rsid w:val="008A0E70"/>
    <w:rPr>
      <w:rFonts w:ascii="Times New Roman" w:hAnsi="Times New Roman"/>
      <w:sz w:val="24"/>
      <w:lang w:eastAsia="ru-RU"/>
    </w:rPr>
  </w:style>
  <w:style w:type="character" w:customStyle="1" w:styleId="HTML10">
    <w:name w:val="Стандартный HTML Знак1"/>
    <w:uiPriority w:val="99"/>
    <w:rsid w:val="008A0E70"/>
    <w:rPr>
      <w:rFonts w:ascii="Courier New" w:hAnsi="Courier New"/>
      <w:sz w:val="20"/>
      <w:lang w:eastAsia="ru-RU"/>
    </w:rPr>
  </w:style>
  <w:style w:type="paragraph" w:customStyle="1" w:styleId="xl141">
    <w:name w:val="xl141"/>
    <w:basedOn w:val="a2"/>
    <w:uiPriority w:val="99"/>
    <w:rsid w:val="008A0E70"/>
    <w:pPr>
      <w:widowControl/>
      <w:pBdr>
        <w:top w:val="single" w:sz="4" w:space="0" w:color="auto"/>
        <w:left w:val="single" w:sz="4" w:space="0" w:color="auto"/>
        <w:bottom w:val="single" w:sz="4" w:space="0" w:color="auto"/>
      </w:pBdr>
      <w:shd w:val="clear" w:color="000000" w:fill="00B0F0"/>
      <w:autoSpaceDE/>
      <w:autoSpaceDN/>
      <w:adjustRightInd/>
      <w:spacing w:before="100" w:beforeAutospacing="1" w:after="100" w:afterAutospacing="1"/>
      <w:ind w:firstLine="0"/>
      <w:jc w:val="left"/>
    </w:pPr>
    <w:rPr>
      <w:rFonts w:ascii="Calibri" w:hAnsi="Calibri" w:cs="Calibri"/>
      <w:color w:val="000000"/>
    </w:rPr>
  </w:style>
  <w:style w:type="paragraph" w:customStyle="1" w:styleId="xl142">
    <w:name w:val="xl142"/>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3">
    <w:name w:val="xl143"/>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4">
    <w:name w:val="xl144"/>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5">
    <w:name w:val="xl145"/>
    <w:basedOn w:val="a2"/>
    <w:uiPriority w:val="99"/>
    <w:rsid w:val="008A0E70"/>
    <w:pPr>
      <w:widowControl/>
      <w:pBdr>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146">
    <w:name w:val="xl14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color w:val="000000"/>
    </w:rPr>
  </w:style>
  <w:style w:type="paragraph" w:customStyle="1" w:styleId="xl147">
    <w:name w:val="xl14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color w:val="000000"/>
    </w:rPr>
  </w:style>
  <w:style w:type="paragraph" w:customStyle="1" w:styleId="xl148">
    <w:name w:val="xl14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Normal1">
    <w:name w:val="Normal1"/>
    <w:uiPriority w:val="99"/>
    <w:rsid w:val="008A0E70"/>
    <w:rPr>
      <w:rFonts w:eastAsia="Times New Roman" w:cs="Calibri"/>
      <w:sz w:val="24"/>
      <w:szCs w:val="24"/>
    </w:rPr>
  </w:style>
  <w:style w:type="paragraph" w:customStyle="1" w:styleId="49">
    <w:name w:val="Обычный4"/>
    <w:uiPriority w:val="99"/>
    <w:rsid w:val="008A0E70"/>
    <w:rPr>
      <w:rFonts w:eastAsia="Times New Roman" w:cs="Calibri"/>
      <w:sz w:val="24"/>
      <w:szCs w:val="24"/>
    </w:rPr>
  </w:style>
  <w:style w:type="paragraph" w:customStyle="1" w:styleId="59">
    <w:name w:val="Обычный5"/>
    <w:uiPriority w:val="99"/>
    <w:rsid w:val="008A0E70"/>
    <w:pPr>
      <w:spacing w:before="100" w:after="100"/>
    </w:pPr>
    <w:rPr>
      <w:rFonts w:eastAsia="Times New Roman" w:cs="Calibri"/>
      <w:sz w:val="24"/>
      <w:szCs w:val="24"/>
    </w:rPr>
  </w:style>
  <w:style w:type="paragraph" w:customStyle="1" w:styleId="1ffe">
    <w:name w:val="Маркированный список 1"/>
    <w:basedOn w:val="a2"/>
    <w:uiPriority w:val="99"/>
    <w:rsid w:val="008A0E70"/>
    <w:pPr>
      <w:widowControl/>
      <w:tabs>
        <w:tab w:val="num" w:pos="1080"/>
      </w:tabs>
      <w:autoSpaceDE/>
      <w:autoSpaceDN/>
      <w:adjustRightInd/>
      <w:spacing w:line="360" w:lineRule="auto"/>
      <w:ind w:left="1080" w:hanging="360"/>
    </w:pPr>
    <w:rPr>
      <w:rFonts w:ascii="Arial" w:hAnsi="Arial" w:cs="Arial"/>
    </w:rPr>
  </w:style>
  <w:style w:type="character" w:styleId="afffffffff9">
    <w:name w:val="Placeholder Text"/>
    <w:uiPriority w:val="99"/>
    <w:semiHidden/>
    <w:rsid w:val="008A0E70"/>
    <w:rPr>
      <w:rFonts w:cs="Times New Roman"/>
      <w:color w:val="808080"/>
    </w:rPr>
  </w:style>
  <w:style w:type="paragraph" w:customStyle="1" w:styleId="2fd">
    <w:name w:val="заголовок 2"/>
    <w:basedOn w:val="a2"/>
    <w:next w:val="a2"/>
    <w:uiPriority w:val="99"/>
    <w:rsid w:val="008A0E70"/>
    <w:pPr>
      <w:keepNext/>
      <w:widowControl/>
      <w:autoSpaceDE/>
      <w:autoSpaceDN/>
      <w:adjustRightInd/>
      <w:ind w:firstLine="0"/>
      <w:jc w:val="left"/>
    </w:pPr>
    <w:rPr>
      <w:rFonts w:ascii="Calibri" w:hAnsi="Calibri" w:cs="Calibri"/>
      <w:sz w:val="32"/>
      <w:szCs w:val="32"/>
    </w:rPr>
  </w:style>
  <w:style w:type="paragraph" w:customStyle="1" w:styleId="afffffffffa">
    <w:name w:val="Оглавление"/>
    <w:basedOn w:val="a2"/>
    <w:next w:val="a2"/>
    <w:uiPriority w:val="99"/>
    <w:rsid w:val="008A0E70"/>
    <w:pPr>
      <w:ind w:left="140" w:firstLine="0"/>
    </w:pPr>
    <w:rPr>
      <w:rFonts w:ascii="Courier New" w:hAnsi="Courier New" w:cs="Courier New"/>
      <w:sz w:val="20"/>
      <w:szCs w:val="20"/>
    </w:rPr>
  </w:style>
  <w:style w:type="paragraph" w:customStyle="1" w:styleId="afffffffffb">
    <w:name w:val="Комментарий пользователя"/>
    <w:basedOn w:val="a2"/>
    <w:next w:val="a2"/>
    <w:uiPriority w:val="99"/>
    <w:rsid w:val="008A0E70"/>
    <w:pPr>
      <w:ind w:left="170" w:firstLine="0"/>
      <w:jc w:val="left"/>
    </w:pPr>
    <w:rPr>
      <w:rFonts w:ascii="Arial" w:hAnsi="Arial" w:cs="Arial"/>
      <w:i/>
      <w:iCs/>
      <w:color w:val="000080"/>
      <w:sz w:val="20"/>
      <w:szCs w:val="20"/>
    </w:rPr>
  </w:style>
  <w:style w:type="paragraph" w:customStyle="1" w:styleId="art">
    <w:name w:val="art"/>
    <w:basedOn w:val="a2"/>
    <w:uiPriority w:val="99"/>
    <w:rsid w:val="008A0E70"/>
    <w:pPr>
      <w:widowControl/>
      <w:autoSpaceDE/>
      <w:autoSpaceDN/>
      <w:adjustRightInd/>
      <w:spacing w:before="112" w:after="150"/>
      <w:ind w:firstLine="374"/>
    </w:pPr>
    <w:rPr>
      <w:rFonts w:ascii="Microsoft Sans Serif" w:hAnsi="Microsoft Sans Serif" w:cs="Microsoft Sans Serif"/>
      <w:sz w:val="20"/>
      <w:szCs w:val="20"/>
    </w:rPr>
  </w:style>
  <w:style w:type="paragraph" w:customStyle="1" w:styleId="63">
    <w:name w:val="Обычный6"/>
    <w:uiPriority w:val="99"/>
    <w:rsid w:val="008A0E70"/>
    <w:pPr>
      <w:spacing w:before="100" w:after="100"/>
    </w:pPr>
    <w:rPr>
      <w:rFonts w:eastAsia="Times New Roman" w:cs="Calibri"/>
      <w:sz w:val="24"/>
      <w:szCs w:val="24"/>
    </w:rPr>
  </w:style>
  <w:style w:type="character" w:customStyle="1" w:styleId="213">
    <w:name w:val="Основной текст с отступом 2 Знак1"/>
    <w:uiPriority w:val="99"/>
    <w:locked/>
    <w:rsid w:val="008A0E70"/>
    <w:rPr>
      <w:rFonts w:ascii="Times New Roman" w:hAnsi="Times New Roman"/>
      <w:sz w:val="24"/>
    </w:rPr>
  </w:style>
  <w:style w:type="character" w:customStyle="1" w:styleId="311">
    <w:name w:val="Основной текст с отступом 3 Знак1"/>
    <w:uiPriority w:val="99"/>
    <w:locked/>
    <w:rsid w:val="008A0E70"/>
    <w:rPr>
      <w:rFonts w:ascii="Times New Roman" w:hAnsi="Times New Roman"/>
      <w:sz w:val="16"/>
    </w:rPr>
  </w:style>
  <w:style w:type="paragraph" w:customStyle="1" w:styleId="afffffffffc">
    <w:name w:val="Для записок"/>
    <w:basedOn w:val="a2"/>
    <w:uiPriority w:val="99"/>
    <w:rsid w:val="008A0E70"/>
    <w:pPr>
      <w:widowControl/>
      <w:autoSpaceDE/>
      <w:autoSpaceDN/>
      <w:adjustRightInd/>
      <w:spacing w:after="100"/>
    </w:pPr>
    <w:rPr>
      <w:rFonts w:ascii="Calibri" w:hAnsi="Calibri" w:cs="Calibri"/>
    </w:rPr>
  </w:style>
  <w:style w:type="paragraph" w:customStyle="1" w:styleId="xl216">
    <w:name w:val="xl21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17">
    <w:name w:val="xl21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8">
    <w:name w:val="xl21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19">
    <w:name w:val="xl219"/>
    <w:basedOn w:val="a2"/>
    <w:uiPriority w:val="99"/>
    <w:rsid w:val="008A0E70"/>
    <w:pPr>
      <w:widowControl/>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20">
    <w:name w:val="xl22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rPr>
  </w:style>
  <w:style w:type="paragraph" w:customStyle="1" w:styleId="xl221">
    <w:name w:val="xl22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22">
    <w:name w:val="xl22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color w:val="FF0000"/>
    </w:rPr>
  </w:style>
  <w:style w:type="paragraph" w:customStyle="1" w:styleId="xl223">
    <w:name w:val="xl22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224">
    <w:name w:val="xl22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25">
    <w:name w:val="xl22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226">
    <w:name w:val="xl22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27">
    <w:name w:val="xl22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xl228">
    <w:name w:val="xl22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229">
    <w:name w:val="xl22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0">
    <w:name w:val="xl23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1">
    <w:name w:val="xl23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2"/>
      <w:szCs w:val="22"/>
    </w:rPr>
  </w:style>
  <w:style w:type="paragraph" w:customStyle="1" w:styleId="xl232">
    <w:name w:val="xl23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3">
    <w:name w:val="xl23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CFFFF"/>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4">
    <w:name w:val="xl23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235">
    <w:name w:val="xl235"/>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6">
    <w:name w:val="xl23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7">
    <w:name w:val="xl23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8">
    <w:name w:val="xl238"/>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39">
    <w:name w:val="xl239"/>
    <w:basedOn w:val="a2"/>
    <w:uiPriority w:val="99"/>
    <w:rsid w:val="008A0E7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40">
    <w:name w:val="xl240"/>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41">
    <w:name w:val="xl241"/>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b/>
      <w:bCs/>
    </w:rPr>
  </w:style>
  <w:style w:type="paragraph" w:customStyle="1" w:styleId="AAA">
    <w:name w:val="! AAA !"/>
    <w:link w:val="AAA0"/>
    <w:uiPriority w:val="99"/>
    <w:rsid w:val="008A0E70"/>
    <w:pPr>
      <w:spacing w:after="120"/>
      <w:jc w:val="both"/>
    </w:pPr>
    <w:rPr>
      <w:color w:val="0000FF"/>
      <w:sz w:val="22"/>
      <w:szCs w:val="22"/>
    </w:rPr>
  </w:style>
  <w:style w:type="character" w:customStyle="1" w:styleId="AAA0">
    <w:name w:val="! AAA ! Знак"/>
    <w:link w:val="AAA"/>
    <w:uiPriority w:val="99"/>
    <w:locked/>
    <w:rsid w:val="008A0E70"/>
    <w:rPr>
      <w:color w:val="0000FF"/>
      <w:sz w:val="22"/>
      <w:lang w:eastAsia="ru-RU"/>
    </w:rPr>
  </w:style>
  <w:style w:type="character" w:customStyle="1" w:styleId="123">
    <w:name w:val="Заголовок 1 Знак2"/>
    <w:uiPriority w:val="99"/>
    <w:locked/>
    <w:rsid w:val="008A0E70"/>
    <w:rPr>
      <w:rFonts w:ascii="Arial" w:hAnsi="Arial"/>
      <w:b/>
      <w:kern w:val="32"/>
      <w:sz w:val="32"/>
    </w:rPr>
  </w:style>
  <w:style w:type="paragraph" w:customStyle="1" w:styleId="76">
    <w:name w:val="Обычный7"/>
    <w:uiPriority w:val="99"/>
    <w:rsid w:val="008A0E70"/>
    <w:pPr>
      <w:spacing w:before="180" w:line="320" w:lineRule="auto"/>
      <w:ind w:firstLine="440"/>
      <w:jc w:val="both"/>
    </w:pPr>
    <w:rPr>
      <w:rFonts w:eastAsia="Times New Roman" w:cs="Calibri"/>
      <w:sz w:val="18"/>
      <w:szCs w:val="18"/>
    </w:rPr>
  </w:style>
  <w:style w:type="paragraph" w:customStyle="1" w:styleId="BodyText21">
    <w:name w:val="Body Text 21"/>
    <w:basedOn w:val="a2"/>
    <w:uiPriority w:val="99"/>
    <w:rsid w:val="008A0E70"/>
    <w:pPr>
      <w:ind w:firstLine="0"/>
    </w:pPr>
    <w:rPr>
      <w:rFonts w:ascii="Arial" w:hAnsi="Arial" w:cs="Arial"/>
      <w:sz w:val="32"/>
      <w:szCs w:val="32"/>
    </w:rPr>
  </w:style>
  <w:style w:type="paragraph" w:customStyle="1" w:styleId="83">
    <w:name w:val="Обычный8"/>
    <w:uiPriority w:val="99"/>
    <w:rsid w:val="008A0E70"/>
    <w:pPr>
      <w:snapToGrid w:val="0"/>
      <w:spacing w:before="180" w:line="319" w:lineRule="auto"/>
      <w:ind w:firstLine="440"/>
      <w:jc w:val="both"/>
    </w:pPr>
    <w:rPr>
      <w:rFonts w:eastAsia="Times New Roman" w:cs="Calibri"/>
      <w:sz w:val="18"/>
      <w:szCs w:val="18"/>
    </w:rPr>
  </w:style>
  <w:style w:type="paragraph" w:customStyle="1" w:styleId="afffffffffd">
    <w:name w:val="Знак Знак Знак"/>
    <w:basedOn w:val="a2"/>
    <w:uiPriority w:val="99"/>
    <w:rsid w:val="008A0E70"/>
    <w:pPr>
      <w:widowControl/>
      <w:autoSpaceDE/>
      <w:autoSpaceDN/>
      <w:adjustRightInd/>
      <w:ind w:firstLine="0"/>
      <w:jc w:val="left"/>
    </w:pPr>
    <w:rPr>
      <w:rFonts w:ascii="Verdana" w:hAnsi="Verdana" w:cs="Verdana"/>
      <w:sz w:val="20"/>
      <w:szCs w:val="20"/>
      <w:lang w:val="en-US" w:eastAsia="en-US"/>
    </w:rPr>
  </w:style>
  <w:style w:type="character" w:customStyle="1" w:styleId="1fff">
    <w:name w:val="Текст примечания Знак1"/>
    <w:uiPriority w:val="99"/>
    <w:semiHidden/>
    <w:rsid w:val="008A0E70"/>
    <w:rPr>
      <w:rFonts w:ascii="Times New Roman" w:hAnsi="Times New Roman"/>
      <w:sz w:val="20"/>
      <w:lang w:eastAsia="ru-RU"/>
    </w:rPr>
  </w:style>
  <w:style w:type="character" w:customStyle="1" w:styleId="214">
    <w:name w:val="Основной текст 2 Знак1"/>
    <w:aliases w:val="Надин стиль Знак1"/>
    <w:uiPriority w:val="99"/>
    <w:semiHidden/>
    <w:rsid w:val="008A0E70"/>
    <w:rPr>
      <w:rFonts w:ascii="Times New Roman" w:hAnsi="Times New Roman"/>
      <w:sz w:val="24"/>
      <w:lang w:eastAsia="ru-RU"/>
    </w:rPr>
  </w:style>
  <w:style w:type="character" w:customStyle="1" w:styleId="312">
    <w:name w:val="Основной текст 3 Знак1"/>
    <w:uiPriority w:val="99"/>
    <w:semiHidden/>
    <w:rsid w:val="008A0E70"/>
    <w:rPr>
      <w:rFonts w:ascii="Times New Roman" w:hAnsi="Times New Roman"/>
      <w:sz w:val="16"/>
      <w:lang w:eastAsia="ru-RU"/>
    </w:rPr>
  </w:style>
  <w:style w:type="character" w:customStyle="1" w:styleId="1fff0">
    <w:name w:val="Текст Знак1"/>
    <w:aliases w:val="Текст Знак Знак Знак Знак Знак Знак Знак Знак Знак Знак Знак1,Òåêñò Çíàê Çíàê Çíàê Çíàê Çíàê Çíàê Çíàê Çíàê Çíàê Çíàê Знак1,Текст Знак Знак Знак Знàê Çíàê Çíàê Çíàê Çíàê Çíàê Çíàê Знак1"/>
    <w:uiPriority w:val="99"/>
    <w:semiHidden/>
    <w:rsid w:val="008A0E70"/>
    <w:rPr>
      <w:rFonts w:ascii="Consolas" w:hAnsi="Consolas"/>
      <w:sz w:val="21"/>
      <w:lang w:eastAsia="ru-RU"/>
    </w:rPr>
  </w:style>
  <w:style w:type="character" w:customStyle="1" w:styleId="1fff1">
    <w:name w:val="Тема примечания Знак1"/>
    <w:uiPriority w:val="99"/>
    <w:semiHidden/>
    <w:rsid w:val="008A0E70"/>
    <w:rPr>
      <w:rFonts w:ascii="Times New Roman" w:hAnsi="Times New Roman"/>
      <w:b/>
      <w:sz w:val="20"/>
      <w:lang w:eastAsia="ru-RU"/>
    </w:rPr>
  </w:style>
  <w:style w:type="paragraph" w:customStyle="1" w:styleId="afffffffffe">
    <w:name w:val="заголовок табл"/>
    <w:basedOn w:val="a2"/>
    <w:autoRedefine/>
    <w:uiPriority w:val="99"/>
    <w:rsid w:val="008A0E70"/>
    <w:pPr>
      <w:keepNext/>
      <w:widowControl/>
      <w:suppressLineNumbers/>
      <w:tabs>
        <w:tab w:val="left" w:pos="1418"/>
        <w:tab w:val="right" w:pos="2268"/>
      </w:tabs>
      <w:autoSpaceDE/>
      <w:autoSpaceDN/>
      <w:adjustRightInd/>
      <w:ind w:firstLine="0"/>
      <w:jc w:val="center"/>
    </w:pPr>
    <w:rPr>
      <w:rFonts w:ascii="Calibri" w:hAnsi="Calibri" w:cs="Calibri"/>
      <w:b/>
      <w:bCs/>
      <w:sz w:val="28"/>
      <w:szCs w:val="28"/>
    </w:rPr>
  </w:style>
  <w:style w:type="paragraph" w:customStyle="1" w:styleId="131">
    <w:name w:val="Обычный 13"/>
    <w:basedOn w:val="a2"/>
    <w:link w:val="136"/>
    <w:autoRedefine/>
    <w:uiPriority w:val="99"/>
    <w:rsid w:val="008A0E70"/>
    <w:pPr>
      <w:tabs>
        <w:tab w:val="left" w:leader="dot" w:pos="9356"/>
      </w:tabs>
      <w:autoSpaceDE/>
      <w:autoSpaceDN/>
      <w:adjustRightInd/>
      <w:spacing w:line="360" w:lineRule="auto"/>
      <w:ind w:firstLine="567"/>
    </w:pPr>
    <w:rPr>
      <w:rFonts w:ascii="Calibri" w:eastAsia="Calibri" w:hAnsi="Calibri" w:cs="Times New Roman"/>
      <w:sz w:val="28"/>
      <w:szCs w:val="20"/>
    </w:rPr>
  </w:style>
  <w:style w:type="character" w:customStyle="1" w:styleId="136">
    <w:name w:val="Обычный 13 Знак6"/>
    <w:link w:val="131"/>
    <w:uiPriority w:val="99"/>
    <w:locked/>
    <w:rsid w:val="008A0E70"/>
    <w:rPr>
      <w:rFonts w:ascii="Calibri" w:hAnsi="Calibri"/>
      <w:sz w:val="28"/>
    </w:rPr>
  </w:style>
  <w:style w:type="paragraph" w:customStyle="1" w:styleId="Iacaaiea">
    <w:name w:val="Iacaaiea"/>
    <w:basedOn w:val="a2"/>
    <w:uiPriority w:val="99"/>
    <w:rsid w:val="008A0E70"/>
    <w:pPr>
      <w:widowControl/>
      <w:autoSpaceDE/>
      <w:autoSpaceDN/>
      <w:adjustRightInd/>
      <w:ind w:firstLine="0"/>
      <w:jc w:val="center"/>
    </w:pPr>
    <w:rPr>
      <w:rFonts w:ascii="Calibri" w:hAnsi="Calibri" w:cs="Calibri"/>
    </w:rPr>
  </w:style>
  <w:style w:type="paragraph" w:customStyle="1" w:styleId="affffffffff">
    <w:name w:val="подпись Знак"/>
    <w:basedOn w:val="a2"/>
    <w:uiPriority w:val="99"/>
    <w:rsid w:val="008A0E70"/>
    <w:pPr>
      <w:widowControl/>
      <w:suppressLineNumbers/>
      <w:tabs>
        <w:tab w:val="right" w:pos="9072"/>
      </w:tabs>
      <w:autoSpaceDE/>
      <w:autoSpaceDN/>
      <w:adjustRightInd/>
      <w:spacing w:before="840"/>
      <w:ind w:firstLine="0"/>
      <w:jc w:val="left"/>
    </w:pPr>
    <w:rPr>
      <w:rFonts w:ascii="Calibri" w:hAnsi="Calibri" w:cs="Calibri"/>
    </w:rPr>
  </w:style>
  <w:style w:type="character" w:customStyle="1" w:styleId="132">
    <w:name w:val="Обычный 13 Знак"/>
    <w:uiPriority w:val="99"/>
    <w:rsid w:val="008A0E70"/>
    <w:rPr>
      <w:snapToGrid w:val="0"/>
      <w:sz w:val="26"/>
    </w:rPr>
  </w:style>
  <w:style w:type="paragraph" w:customStyle="1" w:styleId="CM74">
    <w:name w:val="CM74"/>
    <w:basedOn w:val="a2"/>
    <w:next w:val="a2"/>
    <w:uiPriority w:val="99"/>
    <w:rsid w:val="008A0E70"/>
    <w:pPr>
      <w:ind w:firstLine="0"/>
      <w:jc w:val="left"/>
    </w:pPr>
    <w:rPr>
      <w:rFonts w:ascii="TTE1A887F8t00" w:hAnsi="TTE1A887F8t00" w:cs="TTE1A887F8t00"/>
    </w:rPr>
  </w:style>
  <w:style w:type="paragraph" w:customStyle="1" w:styleId="CM76">
    <w:name w:val="CM76"/>
    <w:basedOn w:val="a2"/>
    <w:next w:val="a2"/>
    <w:uiPriority w:val="99"/>
    <w:rsid w:val="008A0E70"/>
    <w:pPr>
      <w:ind w:firstLine="0"/>
      <w:jc w:val="left"/>
    </w:pPr>
    <w:rPr>
      <w:rFonts w:ascii="TTE1A887F8t00" w:hAnsi="TTE1A887F8t00" w:cs="TTE1A887F8t00"/>
    </w:rPr>
  </w:style>
  <w:style w:type="paragraph" w:customStyle="1" w:styleId="CM19">
    <w:name w:val="CM19"/>
    <w:basedOn w:val="a2"/>
    <w:next w:val="a2"/>
    <w:uiPriority w:val="99"/>
    <w:rsid w:val="008A0E70"/>
    <w:pPr>
      <w:spacing w:line="276" w:lineRule="atLeast"/>
      <w:ind w:firstLine="0"/>
      <w:jc w:val="left"/>
    </w:pPr>
    <w:rPr>
      <w:rFonts w:ascii="TTE1A887F8t00" w:hAnsi="TTE1A887F8t00" w:cs="TTE1A887F8t00"/>
    </w:rPr>
  </w:style>
  <w:style w:type="paragraph" w:customStyle="1" w:styleId="CM80">
    <w:name w:val="CM80"/>
    <w:basedOn w:val="a2"/>
    <w:next w:val="a2"/>
    <w:uiPriority w:val="99"/>
    <w:rsid w:val="008A0E70"/>
    <w:pPr>
      <w:ind w:firstLine="0"/>
      <w:jc w:val="left"/>
    </w:pPr>
    <w:rPr>
      <w:rFonts w:ascii="TTE1A887F8t00" w:hAnsi="TTE1A887F8t00" w:cs="TTE1A887F8t00"/>
    </w:rPr>
  </w:style>
  <w:style w:type="paragraph" w:customStyle="1" w:styleId="12">
    <w:name w:val="Стиль По ширине Междустр.интервал:  множитель 12 ин"/>
    <w:basedOn w:val="a2"/>
    <w:uiPriority w:val="99"/>
    <w:rsid w:val="008A0E70"/>
    <w:pPr>
      <w:widowControl/>
      <w:numPr>
        <w:numId w:val="36"/>
      </w:numPr>
      <w:autoSpaceDE/>
      <w:autoSpaceDN/>
      <w:adjustRightInd/>
      <w:jc w:val="left"/>
    </w:pPr>
    <w:rPr>
      <w:rFonts w:ascii="Calibri" w:hAnsi="Calibri" w:cs="Calibri"/>
    </w:rPr>
  </w:style>
  <w:style w:type="paragraph" w:customStyle="1" w:styleId="affffffffff0">
    <w:name w:val="_Список маркеров *"/>
    <w:basedOn w:val="a2"/>
    <w:uiPriority w:val="99"/>
    <w:rsid w:val="008A0E70"/>
    <w:pPr>
      <w:widowControl/>
      <w:autoSpaceDE/>
      <w:autoSpaceDN/>
      <w:adjustRightInd/>
      <w:ind w:firstLine="0"/>
    </w:pPr>
    <w:rPr>
      <w:rFonts w:ascii="Calibri" w:hAnsi="Calibri" w:cs="Calibri"/>
    </w:rPr>
  </w:style>
  <w:style w:type="paragraph" w:customStyle="1" w:styleId="affffffffff1">
    <w:name w:val="_Обычный"/>
    <w:basedOn w:val="a2"/>
    <w:link w:val="affffffffff2"/>
    <w:uiPriority w:val="99"/>
    <w:rsid w:val="008A0E70"/>
    <w:pPr>
      <w:widowControl/>
      <w:autoSpaceDE/>
      <w:autoSpaceDN/>
      <w:adjustRightInd/>
      <w:ind w:firstLine="709"/>
    </w:pPr>
    <w:rPr>
      <w:rFonts w:ascii="Calibri" w:eastAsia="Calibri" w:hAnsi="Calibri" w:cs="Times New Roman"/>
      <w:szCs w:val="20"/>
    </w:rPr>
  </w:style>
  <w:style w:type="character" w:customStyle="1" w:styleId="affffffffff2">
    <w:name w:val="_Обычный Знак"/>
    <w:link w:val="affffffffff1"/>
    <w:uiPriority w:val="99"/>
    <w:locked/>
    <w:rsid w:val="008A0E70"/>
    <w:rPr>
      <w:rFonts w:ascii="Calibri" w:hAnsi="Calibri"/>
      <w:sz w:val="24"/>
    </w:rPr>
  </w:style>
  <w:style w:type="character" w:customStyle="1" w:styleId="title11">
    <w:name w:val="title11"/>
    <w:uiPriority w:val="99"/>
    <w:rsid w:val="008A0E70"/>
    <w:rPr>
      <w:color w:val="000000"/>
      <w:sz w:val="34"/>
      <w:u w:val="none"/>
      <w:effect w:val="none"/>
    </w:rPr>
  </w:style>
  <w:style w:type="character" w:customStyle="1" w:styleId="FontStyle18">
    <w:name w:val="Font Style18"/>
    <w:uiPriority w:val="99"/>
    <w:rsid w:val="008A0E70"/>
    <w:rPr>
      <w:rFonts w:ascii="Arial" w:hAnsi="Arial"/>
      <w:sz w:val="22"/>
    </w:rPr>
  </w:style>
  <w:style w:type="character" w:customStyle="1" w:styleId="coordinates1">
    <w:name w:val="coordinates1"/>
    <w:uiPriority w:val="99"/>
    <w:rsid w:val="008A0E70"/>
  </w:style>
  <w:style w:type="character" w:customStyle="1" w:styleId="geo-lat1">
    <w:name w:val="geo-lat1"/>
    <w:uiPriority w:val="99"/>
    <w:rsid w:val="008A0E70"/>
  </w:style>
  <w:style w:type="character" w:customStyle="1" w:styleId="geo-lon1">
    <w:name w:val="geo-lon1"/>
    <w:uiPriority w:val="99"/>
    <w:rsid w:val="008A0E70"/>
  </w:style>
  <w:style w:type="character" w:customStyle="1" w:styleId="geo-multi-punct1">
    <w:name w:val="geo-multi-punct1"/>
    <w:uiPriority w:val="99"/>
    <w:rsid w:val="008A0E70"/>
    <w:rPr>
      <w:vanish/>
    </w:rPr>
  </w:style>
  <w:style w:type="character" w:customStyle="1" w:styleId="b-pseudo-link">
    <w:name w:val="b-pseudo-link"/>
    <w:uiPriority w:val="99"/>
    <w:rsid w:val="008A0E70"/>
  </w:style>
  <w:style w:type="paragraph" w:styleId="z-">
    <w:name w:val="HTML Top of Form"/>
    <w:basedOn w:val="a2"/>
    <w:next w:val="a2"/>
    <w:link w:val="z-0"/>
    <w:hidden/>
    <w:uiPriority w:val="99"/>
    <w:rsid w:val="008A0E70"/>
    <w:pPr>
      <w:widowControl/>
      <w:pBdr>
        <w:bottom w:val="single" w:sz="6" w:space="1" w:color="auto"/>
      </w:pBdr>
      <w:autoSpaceDE/>
      <w:autoSpaceDN/>
      <w:adjustRightInd/>
      <w:ind w:firstLine="0"/>
      <w:jc w:val="center"/>
    </w:pPr>
    <w:rPr>
      <w:rFonts w:ascii="Arial" w:eastAsia="Calibri" w:hAnsi="Arial" w:cs="Times New Roman"/>
      <w:vanish/>
      <w:sz w:val="16"/>
      <w:szCs w:val="16"/>
    </w:rPr>
  </w:style>
  <w:style w:type="character" w:customStyle="1" w:styleId="z-0">
    <w:name w:val="z-Начало формы Знак"/>
    <w:link w:val="z-"/>
    <w:uiPriority w:val="99"/>
    <w:locked/>
    <w:rsid w:val="008A0E70"/>
    <w:rPr>
      <w:rFonts w:ascii="Arial" w:hAnsi="Arial" w:cs="Times New Roman"/>
      <w:vanish/>
      <w:sz w:val="16"/>
      <w:lang w:eastAsia="ru-RU"/>
    </w:rPr>
  </w:style>
  <w:style w:type="character" w:customStyle="1" w:styleId="b-form-input">
    <w:name w:val="b-form-input"/>
    <w:uiPriority w:val="99"/>
    <w:rsid w:val="008A0E70"/>
  </w:style>
  <w:style w:type="character" w:customStyle="1" w:styleId="b-form-inputbox">
    <w:name w:val="b-form-input__box"/>
    <w:uiPriority w:val="99"/>
    <w:rsid w:val="008A0E70"/>
  </w:style>
  <w:style w:type="character" w:customStyle="1" w:styleId="b-form-button">
    <w:name w:val="b-form-button"/>
    <w:uiPriority w:val="99"/>
    <w:rsid w:val="008A0E70"/>
  </w:style>
  <w:style w:type="character" w:customStyle="1" w:styleId="b-form-buttontext">
    <w:name w:val="b-form-button__text"/>
    <w:uiPriority w:val="99"/>
    <w:rsid w:val="008A0E70"/>
  </w:style>
  <w:style w:type="paragraph" w:styleId="z-1">
    <w:name w:val="HTML Bottom of Form"/>
    <w:basedOn w:val="a2"/>
    <w:next w:val="a2"/>
    <w:link w:val="z-2"/>
    <w:hidden/>
    <w:uiPriority w:val="99"/>
    <w:rsid w:val="008A0E70"/>
    <w:pPr>
      <w:widowControl/>
      <w:pBdr>
        <w:top w:val="single" w:sz="6" w:space="1" w:color="auto"/>
      </w:pBdr>
      <w:autoSpaceDE/>
      <w:autoSpaceDN/>
      <w:adjustRightInd/>
      <w:ind w:firstLine="0"/>
      <w:jc w:val="center"/>
    </w:pPr>
    <w:rPr>
      <w:rFonts w:ascii="Arial" w:eastAsia="Calibri" w:hAnsi="Arial" w:cs="Times New Roman"/>
      <w:vanish/>
      <w:sz w:val="16"/>
      <w:szCs w:val="16"/>
    </w:rPr>
  </w:style>
  <w:style w:type="character" w:customStyle="1" w:styleId="z-2">
    <w:name w:val="z-Конец формы Знак"/>
    <w:link w:val="z-1"/>
    <w:uiPriority w:val="99"/>
    <w:locked/>
    <w:rsid w:val="008A0E70"/>
    <w:rPr>
      <w:rFonts w:ascii="Arial" w:hAnsi="Arial" w:cs="Times New Roman"/>
      <w:vanish/>
      <w:sz w:val="16"/>
      <w:lang w:eastAsia="ru-RU"/>
    </w:rPr>
  </w:style>
  <w:style w:type="character" w:customStyle="1" w:styleId="apple-style-span">
    <w:name w:val="apple-style-span"/>
    <w:uiPriority w:val="99"/>
    <w:rsid w:val="008A0E70"/>
  </w:style>
  <w:style w:type="paragraph" w:customStyle="1" w:styleId="a1">
    <w:name w:val="список стрелка"/>
    <w:basedOn w:val="a2"/>
    <w:uiPriority w:val="99"/>
    <w:rsid w:val="008A0E70"/>
    <w:pPr>
      <w:widowControl/>
      <w:numPr>
        <w:numId w:val="37"/>
      </w:numPr>
      <w:autoSpaceDE/>
      <w:autoSpaceDN/>
      <w:adjustRightInd/>
      <w:spacing w:after="120" w:line="336" w:lineRule="auto"/>
      <w:ind w:right="284"/>
    </w:pPr>
    <w:rPr>
      <w:rFonts w:ascii="Sylfaen" w:hAnsi="Sylfaen" w:cs="Sylfaen"/>
    </w:rPr>
  </w:style>
  <w:style w:type="character" w:customStyle="1" w:styleId="dash0410043104370430044600200441043f04380441043a0430char1">
    <w:name w:val="dash0410_0431_0437_0430_0446_0020_0441_043f_0438_0441_043a_0430__char1"/>
    <w:uiPriority w:val="99"/>
    <w:rsid w:val="008A0E70"/>
    <w:rPr>
      <w:rFonts w:ascii="Times New Roman" w:hAnsi="Times New Roman"/>
      <w:sz w:val="24"/>
    </w:rPr>
  </w:style>
  <w:style w:type="character" w:customStyle="1" w:styleId="ConsPlusNormal0">
    <w:name w:val="ConsPlusNormal Знак"/>
    <w:link w:val="ConsPlusNormal"/>
    <w:uiPriority w:val="99"/>
    <w:locked/>
    <w:rsid w:val="008A0E70"/>
    <w:rPr>
      <w:rFonts w:ascii="Times New Roman" w:hAnsi="Times New Roman"/>
      <w:sz w:val="22"/>
      <w:lang w:eastAsia="ru-RU"/>
    </w:rPr>
  </w:style>
  <w:style w:type="paragraph" w:customStyle="1" w:styleId="xl504">
    <w:name w:val="xl504"/>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505">
    <w:name w:val="xl50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rvps4">
    <w:name w:val="rvps4"/>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character" w:customStyle="1" w:styleId="rvts6">
    <w:name w:val="rvts6"/>
    <w:uiPriority w:val="99"/>
    <w:rsid w:val="008A0E70"/>
  </w:style>
  <w:style w:type="paragraph" w:customStyle="1" w:styleId="230">
    <w:name w:val="Основной текст 23"/>
    <w:basedOn w:val="a2"/>
    <w:uiPriority w:val="99"/>
    <w:rsid w:val="008A0E70"/>
    <w:pPr>
      <w:widowControl/>
      <w:autoSpaceDE/>
      <w:autoSpaceDN/>
      <w:adjustRightInd/>
      <w:spacing w:before="120" w:line="320" w:lineRule="exact"/>
      <w:ind w:firstLine="709"/>
    </w:pPr>
    <w:rPr>
      <w:rFonts w:ascii="Calibri" w:hAnsi="Calibri" w:cs="Calibri"/>
    </w:rPr>
  </w:style>
  <w:style w:type="paragraph" w:customStyle="1" w:styleId="92">
    <w:name w:val="Обычный9"/>
    <w:basedOn w:val="a2"/>
    <w:uiPriority w:val="99"/>
    <w:rsid w:val="008A0E70"/>
    <w:pPr>
      <w:widowControl/>
      <w:autoSpaceDE/>
      <w:autoSpaceDN/>
      <w:adjustRightInd/>
      <w:snapToGrid w:val="0"/>
      <w:ind w:firstLine="0"/>
      <w:jc w:val="left"/>
    </w:pPr>
    <w:rPr>
      <w:rFonts w:ascii="Calibri" w:hAnsi="Calibri" w:cs="Calibri"/>
      <w:sz w:val="20"/>
      <w:szCs w:val="20"/>
    </w:rPr>
  </w:style>
  <w:style w:type="paragraph" w:customStyle="1" w:styleId="240">
    <w:name w:val="Основной текст 24"/>
    <w:basedOn w:val="a2"/>
    <w:uiPriority w:val="99"/>
    <w:rsid w:val="008A0E70"/>
    <w:pPr>
      <w:widowControl/>
      <w:autoSpaceDE/>
      <w:autoSpaceDN/>
      <w:adjustRightInd/>
      <w:spacing w:before="120" w:line="320" w:lineRule="exact"/>
      <w:ind w:firstLine="709"/>
    </w:pPr>
    <w:rPr>
      <w:rFonts w:ascii="Calibri" w:hAnsi="Calibri" w:cs="Calibri"/>
    </w:rPr>
  </w:style>
  <w:style w:type="paragraph" w:customStyle="1" w:styleId="100">
    <w:name w:val="Обычный10"/>
    <w:basedOn w:val="a2"/>
    <w:uiPriority w:val="99"/>
    <w:rsid w:val="008A0E70"/>
    <w:pPr>
      <w:widowControl/>
      <w:autoSpaceDE/>
      <w:autoSpaceDN/>
      <w:adjustRightInd/>
      <w:snapToGrid w:val="0"/>
      <w:ind w:firstLine="0"/>
      <w:jc w:val="left"/>
    </w:pPr>
    <w:rPr>
      <w:rFonts w:ascii="Calibri" w:hAnsi="Calibri" w:cs="Calibri"/>
      <w:sz w:val="20"/>
      <w:szCs w:val="20"/>
    </w:rPr>
  </w:style>
  <w:style w:type="paragraph" w:customStyle="1" w:styleId="xl761">
    <w:name w:val="xl76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62">
    <w:name w:val="xl76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63">
    <w:name w:val="xl76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64">
    <w:name w:val="xl76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textAlignment w:val="center"/>
    </w:pPr>
    <w:rPr>
      <w:rFonts w:ascii="Calibri" w:hAnsi="Calibri" w:cs="Calibri"/>
      <w:sz w:val="20"/>
      <w:szCs w:val="20"/>
    </w:rPr>
  </w:style>
  <w:style w:type="paragraph" w:customStyle="1" w:styleId="xl765">
    <w:name w:val="xl76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766">
    <w:name w:val="xl76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767">
    <w:name w:val="xl76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68">
    <w:name w:val="xl76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69">
    <w:name w:val="xl76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70">
    <w:name w:val="xl77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771">
    <w:name w:val="xl77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2">
    <w:name w:val="xl77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3">
    <w:name w:val="xl77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74">
    <w:name w:val="xl77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75">
    <w:name w:val="xl77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6">
    <w:name w:val="xl77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77">
    <w:name w:val="xl77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778">
    <w:name w:val="xl77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779">
    <w:name w:val="xl77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780">
    <w:name w:val="xl78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81">
    <w:name w:val="xl78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2">
    <w:name w:val="xl78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3">
    <w:name w:val="xl783"/>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4">
    <w:name w:val="xl78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5">
    <w:name w:val="xl78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86">
    <w:name w:val="xl78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87">
    <w:name w:val="xl78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88">
    <w:name w:val="xl78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89">
    <w:name w:val="xl78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0">
    <w:name w:val="xl790"/>
    <w:basedOn w:val="a2"/>
    <w:uiPriority w:val="99"/>
    <w:rsid w:val="008A0E7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791">
    <w:name w:val="xl79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792">
    <w:name w:val="xl79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93">
    <w:name w:val="xl79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sz w:val="20"/>
      <w:szCs w:val="20"/>
    </w:rPr>
  </w:style>
  <w:style w:type="paragraph" w:customStyle="1" w:styleId="xl794">
    <w:name w:val="xl79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5">
    <w:name w:val="xl79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6">
    <w:name w:val="xl79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7">
    <w:name w:val="xl79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798">
    <w:name w:val="xl798"/>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799">
    <w:name w:val="xl799"/>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0">
    <w:name w:val="xl800"/>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1">
    <w:name w:val="xl801"/>
    <w:basedOn w:val="a2"/>
    <w:uiPriority w:val="99"/>
    <w:rsid w:val="008A0E70"/>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2">
    <w:name w:val="xl802"/>
    <w:basedOn w:val="a2"/>
    <w:uiPriority w:val="99"/>
    <w:rsid w:val="008A0E70"/>
    <w:pPr>
      <w:widowControl/>
      <w:pBdr>
        <w:top w:val="single" w:sz="4" w:space="0" w:color="auto"/>
        <w:lef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3">
    <w:name w:val="xl803"/>
    <w:basedOn w:val="a2"/>
    <w:uiPriority w:val="99"/>
    <w:rsid w:val="008A0E70"/>
    <w:pPr>
      <w:widowControl/>
      <w:pBdr>
        <w:top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4">
    <w:name w:val="xl804"/>
    <w:basedOn w:val="a2"/>
    <w:uiPriority w:val="99"/>
    <w:rsid w:val="008A0E70"/>
    <w:pPr>
      <w:widowControl/>
      <w:pBdr>
        <w:top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5">
    <w:name w:val="xl805"/>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6">
    <w:name w:val="xl806"/>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7">
    <w:name w:val="xl807"/>
    <w:basedOn w:val="a2"/>
    <w:uiPriority w:val="99"/>
    <w:rsid w:val="008A0E70"/>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8">
    <w:name w:val="xl80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09">
    <w:name w:val="xl80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pPr>
    <w:rPr>
      <w:rFonts w:ascii="Calibri" w:hAnsi="Calibri" w:cs="Calibri"/>
      <w:b/>
      <w:bCs/>
      <w:sz w:val="20"/>
      <w:szCs w:val="20"/>
    </w:rPr>
  </w:style>
  <w:style w:type="paragraph" w:customStyle="1" w:styleId="xl810">
    <w:name w:val="xl81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1">
    <w:name w:val="xl81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2">
    <w:name w:val="xl812"/>
    <w:basedOn w:val="a2"/>
    <w:uiPriority w:val="99"/>
    <w:rsid w:val="008A0E70"/>
    <w:pPr>
      <w:widowControl/>
      <w:shd w:val="clear" w:color="000000" w:fill="DBEEF3"/>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3">
    <w:name w:val="xl81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4">
    <w:name w:val="xl814"/>
    <w:basedOn w:val="a2"/>
    <w:uiPriority w:val="99"/>
    <w:rsid w:val="008A0E70"/>
    <w:pPr>
      <w:widowControl/>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5">
    <w:name w:val="xl81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16">
    <w:name w:val="xl81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pPr>
    <w:rPr>
      <w:rFonts w:ascii="Calibri" w:hAnsi="Calibri" w:cs="Calibri"/>
      <w:b/>
      <w:bCs/>
      <w:sz w:val="20"/>
      <w:szCs w:val="20"/>
    </w:rPr>
  </w:style>
  <w:style w:type="paragraph" w:customStyle="1" w:styleId="xl817">
    <w:name w:val="xl81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8">
    <w:name w:val="xl81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EF3"/>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19">
    <w:name w:val="xl81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0">
    <w:name w:val="xl82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1">
    <w:name w:val="xl82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22">
    <w:name w:val="xl82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23">
    <w:name w:val="xl82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4">
    <w:name w:val="xl82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25">
    <w:name w:val="xl825"/>
    <w:basedOn w:val="a2"/>
    <w:uiPriority w:val="99"/>
    <w:rsid w:val="008A0E70"/>
    <w:pPr>
      <w:widowControl/>
      <w:shd w:val="clear" w:color="000000" w:fill="DBE5F1"/>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26">
    <w:name w:val="xl82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7">
    <w:name w:val="xl82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FF0000"/>
      <w:sz w:val="20"/>
      <w:szCs w:val="20"/>
    </w:rPr>
  </w:style>
  <w:style w:type="paragraph" w:customStyle="1" w:styleId="xl828">
    <w:name w:val="xl82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29">
    <w:name w:val="xl82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color w:val="FF0000"/>
      <w:sz w:val="20"/>
      <w:szCs w:val="20"/>
    </w:rPr>
  </w:style>
  <w:style w:type="paragraph" w:customStyle="1" w:styleId="xl830">
    <w:name w:val="xl83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color w:val="FF0000"/>
      <w:sz w:val="20"/>
      <w:szCs w:val="20"/>
    </w:rPr>
  </w:style>
  <w:style w:type="paragraph" w:customStyle="1" w:styleId="xl831">
    <w:name w:val="xl83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32">
    <w:name w:val="xl83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33">
    <w:name w:val="xl833"/>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834">
    <w:name w:val="xl834"/>
    <w:basedOn w:val="a2"/>
    <w:uiPriority w:val="99"/>
    <w:rsid w:val="008A0E70"/>
    <w:pPr>
      <w:widowControl/>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35">
    <w:name w:val="xl83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6">
    <w:name w:val="xl83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37">
    <w:name w:val="xl83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8">
    <w:name w:val="xl83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39">
    <w:name w:val="xl83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0">
    <w:name w:val="xl84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1">
    <w:name w:val="xl84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42">
    <w:name w:val="xl84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0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43">
    <w:name w:val="xl84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0000"/>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44">
    <w:name w:val="xl844"/>
    <w:basedOn w:val="a2"/>
    <w:uiPriority w:val="99"/>
    <w:rsid w:val="008A0E70"/>
    <w:pPr>
      <w:widowControl/>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5">
    <w:name w:val="xl84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b/>
      <w:bCs/>
      <w:sz w:val="20"/>
      <w:szCs w:val="20"/>
    </w:rPr>
  </w:style>
  <w:style w:type="paragraph" w:customStyle="1" w:styleId="xl846">
    <w:name w:val="xl84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7">
    <w:name w:val="xl84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b/>
      <w:bCs/>
      <w:color w:val="FF0000"/>
      <w:sz w:val="20"/>
      <w:szCs w:val="20"/>
    </w:rPr>
  </w:style>
  <w:style w:type="paragraph" w:customStyle="1" w:styleId="xl848">
    <w:name w:val="xl848"/>
    <w:basedOn w:val="a2"/>
    <w:uiPriority w:val="99"/>
    <w:rsid w:val="008A0E70"/>
    <w:pPr>
      <w:widowControl/>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49">
    <w:name w:val="xl84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50">
    <w:name w:val="xl850"/>
    <w:basedOn w:val="a2"/>
    <w:uiPriority w:val="99"/>
    <w:rsid w:val="008A0E70"/>
    <w:pPr>
      <w:widowControl/>
      <w:shd w:val="clear" w:color="000000" w:fill="FFFFFF"/>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851">
    <w:name w:val="xl851"/>
    <w:basedOn w:val="a2"/>
    <w:uiPriority w:val="99"/>
    <w:rsid w:val="008A0E70"/>
    <w:pPr>
      <w:widowControl/>
      <w:shd w:val="clear" w:color="000000" w:fill="FFFFFF"/>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52">
    <w:name w:val="xl85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53">
    <w:name w:val="xl85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54">
    <w:name w:val="xl85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FFFF"/>
      <w:sz w:val="20"/>
      <w:szCs w:val="20"/>
    </w:rPr>
  </w:style>
  <w:style w:type="paragraph" w:customStyle="1" w:styleId="xl855">
    <w:name w:val="xl85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color w:val="FFFFFF"/>
      <w:sz w:val="20"/>
      <w:szCs w:val="20"/>
    </w:rPr>
  </w:style>
  <w:style w:type="paragraph" w:customStyle="1" w:styleId="xl856">
    <w:name w:val="xl85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57">
    <w:name w:val="xl85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color w:val="000000"/>
      <w:sz w:val="20"/>
      <w:szCs w:val="20"/>
    </w:rPr>
  </w:style>
  <w:style w:type="paragraph" w:customStyle="1" w:styleId="xl858">
    <w:name w:val="xl85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59">
    <w:name w:val="xl859"/>
    <w:basedOn w:val="a2"/>
    <w:uiPriority w:val="99"/>
    <w:rsid w:val="008A0E70"/>
    <w:pPr>
      <w:widowControl/>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60">
    <w:name w:val="xl860"/>
    <w:basedOn w:val="a2"/>
    <w:uiPriority w:val="99"/>
    <w:rsid w:val="008A0E70"/>
    <w:pPr>
      <w:widowControl/>
      <w:shd w:val="clear" w:color="000000" w:fill="FFFFFF"/>
      <w:autoSpaceDE/>
      <w:autoSpaceDN/>
      <w:adjustRightInd/>
      <w:spacing w:before="100" w:beforeAutospacing="1" w:after="100" w:afterAutospacing="1"/>
      <w:ind w:firstLine="0"/>
      <w:jc w:val="center"/>
    </w:pPr>
    <w:rPr>
      <w:rFonts w:ascii="Calibri" w:hAnsi="Calibri" w:cs="Calibri"/>
      <w:sz w:val="20"/>
      <w:szCs w:val="20"/>
    </w:rPr>
  </w:style>
  <w:style w:type="paragraph" w:customStyle="1" w:styleId="xl861">
    <w:name w:val="xl86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2">
    <w:name w:val="xl86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63">
    <w:name w:val="xl86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4">
    <w:name w:val="xl86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65">
    <w:name w:val="xl86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866">
    <w:name w:val="xl866"/>
    <w:basedOn w:val="a2"/>
    <w:uiPriority w:val="99"/>
    <w:rsid w:val="008A0E70"/>
    <w:pPr>
      <w:widowControl/>
      <w:shd w:val="clear" w:color="000000" w:fill="B6DDE8"/>
      <w:autoSpaceDE/>
      <w:autoSpaceDN/>
      <w:adjustRightInd/>
      <w:spacing w:before="100" w:beforeAutospacing="1" w:after="100" w:afterAutospacing="1"/>
      <w:ind w:firstLine="0"/>
      <w:jc w:val="left"/>
    </w:pPr>
    <w:rPr>
      <w:rFonts w:ascii="Calibri" w:hAnsi="Calibri" w:cs="Calibri"/>
      <w:b/>
      <w:bCs/>
      <w:sz w:val="20"/>
      <w:szCs w:val="20"/>
    </w:rPr>
  </w:style>
  <w:style w:type="paragraph" w:customStyle="1" w:styleId="xl867">
    <w:name w:val="xl86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8">
    <w:name w:val="xl86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69">
    <w:name w:val="xl86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0">
    <w:name w:val="xl87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1">
    <w:name w:val="xl87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paragraph" w:customStyle="1" w:styleId="xl872">
    <w:name w:val="xl87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B6DDE8"/>
      <w:autoSpaceDE/>
      <w:autoSpaceDN/>
      <w:adjustRightInd/>
      <w:spacing w:before="100" w:beforeAutospacing="1" w:after="100" w:afterAutospacing="1"/>
      <w:ind w:firstLine="0"/>
      <w:jc w:val="center"/>
      <w:textAlignment w:val="center"/>
    </w:pPr>
    <w:rPr>
      <w:rFonts w:ascii="Calibri" w:hAnsi="Calibri" w:cs="Calibri"/>
      <w:b/>
      <w:bCs/>
      <w:sz w:val="20"/>
      <w:szCs w:val="20"/>
    </w:rPr>
  </w:style>
  <w:style w:type="character" w:customStyle="1" w:styleId="FontStyle125">
    <w:name w:val="Font Style125"/>
    <w:uiPriority w:val="99"/>
    <w:rsid w:val="008A0E70"/>
    <w:rPr>
      <w:rFonts w:ascii="Times New Roman" w:hAnsi="Times New Roman"/>
      <w:b/>
      <w:sz w:val="24"/>
    </w:rPr>
  </w:style>
  <w:style w:type="character" w:customStyle="1" w:styleId="FontStyle161">
    <w:name w:val="Font Style161"/>
    <w:uiPriority w:val="99"/>
    <w:rsid w:val="008A0E70"/>
    <w:rPr>
      <w:rFonts w:ascii="Franklin Gothic Demi" w:hAnsi="Franklin Gothic Demi"/>
      <w:sz w:val="30"/>
    </w:rPr>
  </w:style>
  <w:style w:type="character" w:customStyle="1" w:styleId="FontStyle162">
    <w:name w:val="Font Style162"/>
    <w:uiPriority w:val="99"/>
    <w:rsid w:val="008A0E70"/>
    <w:rPr>
      <w:rFonts w:ascii="Times New Roman" w:hAnsi="Times New Roman"/>
      <w:b/>
      <w:sz w:val="26"/>
    </w:rPr>
  </w:style>
  <w:style w:type="paragraph" w:customStyle="1" w:styleId="Style73">
    <w:name w:val="Style73"/>
    <w:basedOn w:val="a2"/>
    <w:uiPriority w:val="99"/>
    <w:rsid w:val="008A0E70"/>
    <w:pPr>
      <w:ind w:firstLine="0"/>
      <w:jc w:val="left"/>
    </w:pPr>
    <w:rPr>
      <w:rFonts w:ascii="Calibri" w:hAnsi="Calibri" w:cs="Calibri"/>
    </w:rPr>
  </w:style>
  <w:style w:type="paragraph" w:customStyle="1" w:styleId="Style74">
    <w:name w:val="Style74"/>
    <w:basedOn w:val="a2"/>
    <w:uiPriority w:val="99"/>
    <w:rsid w:val="008A0E70"/>
    <w:pPr>
      <w:ind w:firstLine="0"/>
      <w:jc w:val="left"/>
    </w:pPr>
    <w:rPr>
      <w:rFonts w:ascii="Calibri" w:hAnsi="Calibri" w:cs="Calibri"/>
    </w:rPr>
  </w:style>
  <w:style w:type="paragraph" w:customStyle="1" w:styleId="Style76">
    <w:name w:val="Style76"/>
    <w:basedOn w:val="a2"/>
    <w:uiPriority w:val="99"/>
    <w:rsid w:val="008A0E70"/>
    <w:pPr>
      <w:ind w:firstLine="0"/>
      <w:jc w:val="left"/>
    </w:pPr>
    <w:rPr>
      <w:rFonts w:ascii="Calibri" w:hAnsi="Calibri" w:cs="Calibri"/>
    </w:rPr>
  </w:style>
  <w:style w:type="paragraph" w:customStyle="1" w:styleId="Style77">
    <w:name w:val="Style77"/>
    <w:basedOn w:val="a2"/>
    <w:uiPriority w:val="99"/>
    <w:rsid w:val="008A0E70"/>
    <w:pPr>
      <w:ind w:firstLine="0"/>
      <w:jc w:val="left"/>
    </w:pPr>
    <w:rPr>
      <w:rFonts w:ascii="Calibri" w:hAnsi="Calibri" w:cs="Calibri"/>
    </w:rPr>
  </w:style>
  <w:style w:type="paragraph" w:customStyle="1" w:styleId="Style78">
    <w:name w:val="Style78"/>
    <w:basedOn w:val="a2"/>
    <w:uiPriority w:val="99"/>
    <w:rsid w:val="008A0E70"/>
    <w:pPr>
      <w:ind w:firstLine="0"/>
      <w:jc w:val="left"/>
    </w:pPr>
    <w:rPr>
      <w:rFonts w:ascii="Calibri" w:hAnsi="Calibri" w:cs="Calibri"/>
    </w:rPr>
  </w:style>
  <w:style w:type="paragraph" w:customStyle="1" w:styleId="Style82">
    <w:name w:val="Style82"/>
    <w:basedOn w:val="a2"/>
    <w:uiPriority w:val="99"/>
    <w:rsid w:val="008A0E70"/>
    <w:pPr>
      <w:ind w:firstLine="0"/>
      <w:jc w:val="left"/>
    </w:pPr>
    <w:rPr>
      <w:rFonts w:ascii="Calibri" w:hAnsi="Calibri" w:cs="Calibri"/>
    </w:rPr>
  </w:style>
  <w:style w:type="paragraph" w:customStyle="1" w:styleId="Style83">
    <w:name w:val="Style83"/>
    <w:basedOn w:val="a2"/>
    <w:uiPriority w:val="99"/>
    <w:rsid w:val="008A0E70"/>
    <w:pPr>
      <w:ind w:firstLine="0"/>
      <w:jc w:val="left"/>
    </w:pPr>
    <w:rPr>
      <w:rFonts w:ascii="Calibri" w:hAnsi="Calibri" w:cs="Calibri"/>
    </w:rPr>
  </w:style>
  <w:style w:type="paragraph" w:customStyle="1" w:styleId="Style84">
    <w:name w:val="Style84"/>
    <w:basedOn w:val="a2"/>
    <w:uiPriority w:val="99"/>
    <w:rsid w:val="008A0E70"/>
    <w:pPr>
      <w:ind w:firstLine="0"/>
      <w:jc w:val="left"/>
    </w:pPr>
    <w:rPr>
      <w:rFonts w:ascii="Calibri" w:hAnsi="Calibri" w:cs="Calibri"/>
    </w:rPr>
  </w:style>
  <w:style w:type="paragraph" w:customStyle="1" w:styleId="Style85">
    <w:name w:val="Style85"/>
    <w:basedOn w:val="a2"/>
    <w:uiPriority w:val="99"/>
    <w:rsid w:val="008A0E70"/>
    <w:pPr>
      <w:ind w:firstLine="0"/>
      <w:jc w:val="left"/>
    </w:pPr>
    <w:rPr>
      <w:rFonts w:ascii="Calibri" w:hAnsi="Calibri" w:cs="Calibri"/>
    </w:rPr>
  </w:style>
  <w:style w:type="paragraph" w:customStyle="1" w:styleId="Style86">
    <w:name w:val="Style86"/>
    <w:basedOn w:val="a2"/>
    <w:uiPriority w:val="99"/>
    <w:rsid w:val="008A0E70"/>
    <w:pPr>
      <w:ind w:firstLine="0"/>
      <w:jc w:val="left"/>
    </w:pPr>
    <w:rPr>
      <w:rFonts w:ascii="Calibri" w:hAnsi="Calibri" w:cs="Calibri"/>
    </w:rPr>
  </w:style>
  <w:style w:type="paragraph" w:customStyle="1" w:styleId="Style87">
    <w:name w:val="Style87"/>
    <w:basedOn w:val="a2"/>
    <w:uiPriority w:val="99"/>
    <w:rsid w:val="008A0E70"/>
    <w:pPr>
      <w:ind w:firstLine="0"/>
      <w:jc w:val="left"/>
    </w:pPr>
    <w:rPr>
      <w:rFonts w:ascii="Calibri" w:hAnsi="Calibri" w:cs="Calibri"/>
    </w:rPr>
  </w:style>
  <w:style w:type="paragraph" w:customStyle="1" w:styleId="Style88">
    <w:name w:val="Style88"/>
    <w:basedOn w:val="a2"/>
    <w:uiPriority w:val="99"/>
    <w:rsid w:val="008A0E70"/>
    <w:pPr>
      <w:ind w:firstLine="0"/>
      <w:jc w:val="left"/>
    </w:pPr>
    <w:rPr>
      <w:rFonts w:ascii="Calibri" w:hAnsi="Calibri" w:cs="Calibri"/>
    </w:rPr>
  </w:style>
  <w:style w:type="paragraph" w:customStyle="1" w:styleId="Style89">
    <w:name w:val="Style89"/>
    <w:basedOn w:val="a2"/>
    <w:uiPriority w:val="99"/>
    <w:rsid w:val="008A0E70"/>
    <w:pPr>
      <w:ind w:firstLine="0"/>
      <w:jc w:val="left"/>
    </w:pPr>
    <w:rPr>
      <w:rFonts w:ascii="Calibri" w:hAnsi="Calibri" w:cs="Calibri"/>
    </w:rPr>
  </w:style>
  <w:style w:type="paragraph" w:customStyle="1" w:styleId="Style90">
    <w:name w:val="Style90"/>
    <w:basedOn w:val="a2"/>
    <w:uiPriority w:val="99"/>
    <w:rsid w:val="008A0E70"/>
    <w:pPr>
      <w:ind w:firstLine="0"/>
      <w:jc w:val="left"/>
    </w:pPr>
    <w:rPr>
      <w:rFonts w:ascii="Calibri" w:hAnsi="Calibri" w:cs="Calibri"/>
    </w:rPr>
  </w:style>
  <w:style w:type="paragraph" w:customStyle="1" w:styleId="Style91">
    <w:name w:val="Style91"/>
    <w:basedOn w:val="a2"/>
    <w:uiPriority w:val="99"/>
    <w:rsid w:val="008A0E70"/>
    <w:pPr>
      <w:ind w:firstLine="0"/>
      <w:jc w:val="left"/>
    </w:pPr>
    <w:rPr>
      <w:rFonts w:ascii="Calibri" w:hAnsi="Calibri" w:cs="Calibri"/>
    </w:rPr>
  </w:style>
  <w:style w:type="paragraph" w:customStyle="1" w:styleId="Style92">
    <w:name w:val="Style92"/>
    <w:basedOn w:val="a2"/>
    <w:uiPriority w:val="99"/>
    <w:rsid w:val="008A0E70"/>
    <w:pPr>
      <w:ind w:firstLine="0"/>
      <w:jc w:val="left"/>
    </w:pPr>
    <w:rPr>
      <w:rFonts w:ascii="Calibri" w:hAnsi="Calibri" w:cs="Calibri"/>
    </w:rPr>
  </w:style>
  <w:style w:type="paragraph" w:customStyle="1" w:styleId="Style93">
    <w:name w:val="Style93"/>
    <w:basedOn w:val="a2"/>
    <w:uiPriority w:val="99"/>
    <w:rsid w:val="008A0E70"/>
    <w:pPr>
      <w:ind w:firstLine="0"/>
      <w:jc w:val="left"/>
    </w:pPr>
    <w:rPr>
      <w:rFonts w:ascii="Calibri" w:hAnsi="Calibri" w:cs="Calibri"/>
    </w:rPr>
  </w:style>
  <w:style w:type="character" w:customStyle="1" w:styleId="FontStyle102">
    <w:name w:val="Font Style102"/>
    <w:uiPriority w:val="99"/>
    <w:rsid w:val="008A0E70"/>
    <w:rPr>
      <w:rFonts w:ascii="Arial" w:hAnsi="Arial"/>
      <w:sz w:val="14"/>
    </w:rPr>
  </w:style>
  <w:style w:type="character" w:customStyle="1" w:styleId="FontStyle103">
    <w:name w:val="Font Style103"/>
    <w:uiPriority w:val="99"/>
    <w:rsid w:val="008A0E70"/>
    <w:rPr>
      <w:rFonts w:ascii="Tahoma" w:hAnsi="Tahoma"/>
      <w:sz w:val="8"/>
    </w:rPr>
  </w:style>
  <w:style w:type="character" w:customStyle="1" w:styleId="FontStyle104">
    <w:name w:val="Font Style104"/>
    <w:uiPriority w:val="99"/>
    <w:rsid w:val="008A0E70"/>
    <w:rPr>
      <w:rFonts w:ascii="Tahoma" w:hAnsi="Tahoma"/>
      <w:sz w:val="10"/>
    </w:rPr>
  </w:style>
  <w:style w:type="character" w:customStyle="1" w:styleId="FontStyle105">
    <w:name w:val="Font Style105"/>
    <w:uiPriority w:val="99"/>
    <w:rsid w:val="008A0E70"/>
    <w:rPr>
      <w:rFonts w:ascii="Times New Roman" w:hAnsi="Times New Roman"/>
      <w:sz w:val="20"/>
    </w:rPr>
  </w:style>
  <w:style w:type="character" w:customStyle="1" w:styleId="FontStyle106">
    <w:name w:val="Font Style106"/>
    <w:uiPriority w:val="99"/>
    <w:rsid w:val="008A0E70"/>
    <w:rPr>
      <w:rFonts w:ascii="Times New Roman" w:hAnsi="Times New Roman"/>
      <w:spacing w:val="-10"/>
      <w:sz w:val="20"/>
    </w:rPr>
  </w:style>
  <w:style w:type="character" w:customStyle="1" w:styleId="FontStyle107">
    <w:name w:val="Font Style107"/>
    <w:uiPriority w:val="99"/>
    <w:rsid w:val="008A0E70"/>
    <w:rPr>
      <w:rFonts w:ascii="Tahoma" w:hAnsi="Tahoma"/>
      <w:i/>
      <w:spacing w:val="-40"/>
      <w:sz w:val="38"/>
    </w:rPr>
  </w:style>
  <w:style w:type="character" w:customStyle="1" w:styleId="FontStyle108">
    <w:name w:val="Font Style108"/>
    <w:uiPriority w:val="99"/>
    <w:rsid w:val="008A0E70"/>
    <w:rPr>
      <w:rFonts w:ascii="Tahoma" w:hAnsi="Tahoma"/>
      <w:b/>
      <w:sz w:val="12"/>
    </w:rPr>
  </w:style>
  <w:style w:type="character" w:customStyle="1" w:styleId="FontStyle109">
    <w:name w:val="Font Style109"/>
    <w:uiPriority w:val="99"/>
    <w:rsid w:val="008A0E70"/>
    <w:rPr>
      <w:rFonts w:ascii="Times New Roman" w:hAnsi="Times New Roman"/>
      <w:smallCaps/>
      <w:sz w:val="16"/>
    </w:rPr>
  </w:style>
  <w:style w:type="character" w:customStyle="1" w:styleId="FontStyle110">
    <w:name w:val="Font Style110"/>
    <w:uiPriority w:val="99"/>
    <w:rsid w:val="008A0E70"/>
    <w:rPr>
      <w:rFonts w:ascii="Arial" w:hAnsi="Arial"/>
      <w:sz w:val="26"/>
    </w:rPr>
  </w:style>
  <w:style w:type="character" w:customStyle="1" w:styleId="FontStyle111">
    <w:name w:val="Font Style111"/>
    <w:uiPriority w:val="99"/>
    <w:rsid w:val="008A0E70"/>
    <w:rPr>
      <w:rFonts w:ascii="Arial" w:hAnsi="Arial"/>
      <w:sz w:val="54"/>
    </w:rPr>
  </w:style>
  <w:style w:type="character" w:customStyle="1" w:styleId="FontStyle112">
    <w:name w:val="Font Style112"/>
    <w:uiPriority w:val="99"/>
    <w:rsid w:val="008A0E70"/>
    <w:rPr>
      <w:rFonts w:ascii="Trebuchet MS" w:hAnsi="Trebuchet MS"/>
      <w:smallCaps/>
      <w:spacing w:val="10"/>
      <w:sz w:val="14"/>
    </w:rPr>
  </w:style>
  <w:style w:type="character" w:customStyle="1" w:styleId="FontStyle113">
    <w:name w:val="Font Style113"/>
    <w:uiPriority w:val="99"/>
    <w:rsid w:val="008A0E70"/>
    <w:rPr>
      <w:rFonts w:ascii="Times New Roman" w:hAnsi="Times New Roman"/>
      <w:i/>
      <w:sz w:val="20"/>
    </w:rPr>
  </w:style>
  <w:style w:type="character" w:customStyle="1" w:styleId="FontStyle114">
    <w:name w:val="Font Style114"/>
    <w:uiPriority w:val="99"/>
    <w:rsid w:val="008A0E70"/>
    <w:rPr>
      <w:rFonts w:ascii="Arial" w:hAnsi="Arial"/>
      <w:b/>
      <w:sz w:val="14"/>
    </w:rPr>
  </w:style>
  <w:style w:type="character" w:customStyle="1" w:styleId="FontStyle115">
    <w:name w:val="Font Style115"/>
    <w:uiPriority w:val="99"/>
    <w:rsid w:val="008A0E70"/>
    <w:rPr>
      <w:rFonts w:ascii="Arial" w:hAnsi="Arial"/>
      <w:sz w:val="26"/>
    </w:rPr>
  </w:style>
  <w:style w:type="character" w:customStyle="1" w:styleId="FontStyle116">
    <w:name w:val="Font Style116"/>
    <w:uiPriority w:val="99"/>
    <w:rsid w:val="008A0E70"/>
    <w:rPr>
      <w:rFonts w:ascii="Arial" w:hAnsi="Arial"/>
      <w:b/>
      <w:spacing w:val="-10"/>
      <w:sz w:val="18"/>
    </w:rPr>
  </w:style>
  <w:style w:type="character" w:customStyle="1" w:styleId="FontStyle117">
    <w:name w:val="Font Style117"/>
    <w:uiPriority w:val="99"/>
    <w:rsid w:val="008A0E70"/>
    <w:rPr>
      <w:rFonts w:ascii="Arial" w:hAnsi="Arial"/>
      <w:b/>
      <w:sz w:val="14"/>
    </w:rPr>
  </w:style>
  <w:style w:type="character" w:customStyle="1" w:styleId="FontStyle123">
    <w:name w:val="Font Style123"/>
    <w:uiPriority w:val="99"/>
    <w:rsid w:val="008A0E70"/>
    <w:rPr>
      <w:rFonts w:ascii="Arial" w:hAnsi="Arial"/>
      <w:spacing w:val="-20"/>
      <w:sz w:val="22"/>
    </w:rPr>
  </w:style>
  <w:style w:type="character" w:customStyle="1" w:styleId="FontStyle124">
    <w:name w:val="Font Style124"/>
    <w:uiPriority w:val="99"/>
    <w:rsid w:val="008A0E70"/>
    <w:rPr>
      <w:rFonts w:ascii="Courier New" w:hAnsi="Courier New"/>
      <w:b/>
      <w:spacing w:val="-20"/>
      <w:sz w:val="32"/>
    </w:rPr>
  </w:style>
  <w:style w:type="character" w:customStyle="1" w:styleId="FontStyle126">
    <w:name w:val="Font Style126"/>
    <w:uiPriority w:val="99"/>
    <w:rsid w:val="008A0E70"/>
    <w:rPr>
      <w:rFonts w:ascii="Times New Roman" w:hAnsi="Times New Roman"/>
      <w:b/>
      <w:sz w:val="12"/>
    </w:rPr>
  </w:style>
  <w:style w:type="character" w:customStyle="1" w:styleId="FontStyle127">
    <w:name w:val="Font Style127"/>
    <w:uiPriority w:val="99"/>
    <w:rsid w:val="008A0E70"/>
    <w:rPr>
      <w:rFonts w:ascii="Times New Roman" w:hAnsi="Times New Roman"/>
      <w:smallCaps/>
      <w:sz w:val="24"/>
    </w:rPr>
  </w:style>
  <w:style w:type="character" w:customStyle="1" w:styleId="FontStyle128">
    <w:name w:val="Font Style128"/>
    <w:uiPriority w:val="99"/>
    <w:rsid w:val="008A0E70"/>
    <w:rPr>
      <w:rFonts w:ascii="Times New Roman" w:hAnsi="Times New Roman"/>
      <w:sz w:val="38"/>
    </w:rPr>
  </w:style>
  <w:style w:type="character" w:customStyle="1" w:styleId="FontStyle129">
    <w:name w:val="Font Style129"/>
    <w:uiPriority w:val="99"/>
    <w:rsid w:val="008A0E70"/>
    <w:rPr>
      <w:rFonts w:ascii="Times New Roman" w:hAnsi="Times New Roman"/>
      <w:b/>
      <w:sz w:val="22"/>
    </w:rPr>
  </w:style>
  <w:style w:type="character" w:customStyle="1" w:styleId="FontStyle130">
    <w:name w:val="Font Style130"/>
    <w:uiPriority w:val="99"/>
    <w:rsid w:val="008A0E70"/>
    <w:rPr>
      <w:rFonts w:ascii="Times New Roman" w:hAnsi="Times New Roman"/>
      <w:sz w:val="32"/>
    </w:rPr>
  </w:style>
  <w:style w:type="character" w:customStyle="1" w:styleId="FontStyle131">
    <w:name w:val="Font Style131"/>
    <w:uiPriority w:val="99"/>
    <w:rsid w:val="008A0E70"/>
    <w:rPr>
      <w:rFonts w:ascii="Tahoma" w:hAnsi="Tahoma"/>
      <w:sz w:val="60"/>
    </w:rPr>
  </w:style>
  <w:style w:type="character" w:customStyle="1" w:styleId="FontStyle132">
    <w:name w:val="Font Style132"/>
    <w:uiPriority w:val="99"/>
    <w:rsid w:val="008A0E70"/>
    <w:rPr>
      <w:rFonts w:ascii="Candara" w:hAnsi="Candara"/>
      <w:i/>
      <w:sz w:val="42"/>
    </w:rPr>
  </w:style>
  <w:style w:type="character" w:customStyle="1" w:styleId="FontStyle133">
    <w:name w:val="Font Style133"/>
    <w:uiPriority w:val="99"/>
    <w:rsid w:val="008A0E70"/>
    <w:rPr>
      <w:rFonts w:ascii="Times New Roman" w:hAnsi="Times New Roman"/>
      <w:b/>
      <w:spacing w:val="-10"/>
      <w:sz w:val="26"/>
    </w:rPr>
  </w:style>
  <w:style w:type="character" w:customStyle="1" w:styleId="FontStyle134">
    <w:name w:val="Font Style134"/>
    <w:uiPriority w:val="99"/>
    <w:rsid w:val="008A0E70"/>
    <w:rPr>
      <w:rFonts w:ascii="Franklin Gothic Demi" w:hAnsi="Franklin Gothic Demi"/>
      <w:b/>
      <w:sz w:val="8"/>
    </w:rPr>
  </w:style>
  <w:style w:type="character" w:customStyle="1" w:styleId="FontStyle135">
    <w:name w:val="Font Style135"/>
    <w:uiPriority w:val="99"/>
    <w:rsid w:val="008A0E70"/>
    <w:rPr>
      <w:rFonts w:ascii="Times New Roman" w:hAnsi="Times New Roman"/>
      <w:sz w:val="22"/>
    </w:rPr>
  </w:style>
  <w:style w:type="character" w:customStyle="1" w:styleId="FontStyle136">
    <w:name w:val="Font Style136"/>
    <w:uiPriority w:val="99"/>
    <w:rsid w:val="008A0E70"/>
    <w:rPr>
      <w:rFonts w:ascii="Times New Roman" w:hAnsi="Times New Roman"/>
      <w:b/>
      <w:i/>
      <w:sz w:val="14"/>
    </w:rPr>
  </w:style>
  <w:style w:type="character" w:customStyle="1" w:styleId="FontStyle137">
    <w:name w:val="Font Style137"/>
    <w:uiPriority w:val="99"/>
    <w:rsid w:val="008A0E70"/>
    <w:rPr>
      <w:rFonts w:ascii="Courier New" w:hAnsi="Courier New"/>
      <w:i/>
      <w:sz w:val="30"/>
    </w:rPr>
  </w:style>
  <w:style w:type="character" w:customStyle="1" w:styleId="FontStyle138">
    <w:name w:val="Font Style138"/>
    <w:uiPriority w:val="99"/>
    <w:rsid w:val="008A0E70"/>
    <w:rPr>
      <w:rFonts w:ascii="Franklin Gothic Demi" w:hAnsi="Franklin Gothic Demi"/>
      <w:b/>
      <w:sz w:val="8"/>
    </w:rPr>
  </w:style>
  <w:style w:type="character" w:customStyle="1" w:styleId="FontStyle140">
    <w:name w:val="Font Style140"/>
    <w:uiPriority w:val="99"/>
    <w:rsid w:val="008A0E70"/>
    <w:rPr>
      <w:rFonts w:ascii="Times New Roman" w:hAnsi="Times New Roman"/>
      <w:b/>
      <w:sz w:val="28"/>
    </w:rPr>
  </w:style>
  <w:style w:type="character" w:customStyle="1" w:styleId="FontStyle141">
    <w:name w:val="Font Style141"/>
    <w:uiPriority w:val="99"/>
    <w:rsid w:val="008A0E70"/>
    <w:rPr>
      <w:rFonts w:ascii="Times New Roman" w:hAnsi="Times New Roman"/>
      <w:sz w:val="22"/>
    </w:rPr>
  </w:style>
  <w:style w:type="character" w:customStyle="1" w:styleId="FontStyle142">
    <w:name w:val="Font Style142"/>
    <w:uiPriority w:val="99"/>
    <w:rsid w:val="008A0E70"/>
    <w:rPr>
      <w:rFonts w:ascii="Times New Roman" w:hAnsi="Times New Roman"/>
      <w:b/>
      <w:sz w:val="20"/>
    </w:rPr>
  </w:style>
  <w:style w:type="character" w:customStyle="1" w:styleId="FontStyle143">
    <w:name w:val="Font Style143"/>
    <w:uiPriority w:val="99"/>
    <w:rsid w:val="008A0E70"/>
    <w:rPr>
      <w:rFonts w:ascii="Times New Roman" w:hAnsi="Times New Roman"/>
      <w:b/>
      <w:sz w:val="20"/>
    </w:rPr>
  </w:style>
  <w:style w:type="character" w:customStyle="1" w:styleId="FontStyle144">
    <w:name w:val="Font Style144"/>
    <w:uiPriority w:val="99"/>
    <w:rsid w:val="008A0E70"/>
    <w:rPr>
      <w:rFonts w:ascii="Franklin Gothic Demi" w:hAnsi="Franklin Gothic Demi"/>
      <w:sz w:val="22"/>
    </w:rPr>
  </w:style>
  <w:style w:type="character" w:customStyle="1" w:styleId="FontStyle145">
    <w:name w:val="Font Style145"/>
    <w:uiPriority w:val="99"/>
    <w:rsid w:val="008A0E70"/>
    <w:rPr>
      <w:rFonts w:ascii="Times New Roman" w:hAnsi="Times New Roman"/>
      <w:b/>
      <w:sz w:val="10"/>
    </w:rPr>
  </w:style>
  <w:style w:type="character" w:customStyle="1" w:styleId="FontStyle146">
    <w:name w:val="Font Style146"/>
    <w:uiPriority w:val="99"/>
    <w:rsid w:val="008A0E70"/>
    <w:rPr>
      <w:rFonts w:ascii="Franklin Gothic Demi" w:hAnsi="Franklin Gothic Demi"/>
      <w:b/>
      <w:sz w:val="10"/>
    </w:rPr>
  </w:style>
  <w:style w:type="character" w:customStyle="1" w:styleId="FontStyle147">
    <w:name w:val="Font Style147"/>
    <w:uiPriority w:val="99"/>
    <w:rsid w:val="008A0E70"/>
    <w:rPr>
      <w:rFonts w:ascii="Franklin Gothic Demi" w:hAnsi="Franklin Gothic Demi"/>
      <w:b/>
      <w:sz w:val="10"/>
    </w:rPr>
  </w:style>
  <w:style w:type="character" w:customStyle="1" w:styleId="FontStyle148">
    <w:name w:val="Font Style148"/>
    <w:uiPriority w:val="99"/>
    <w:rsid w:val="008A0E70"/>
    <w:rPr>
      <w:rFonts w:ascii="Times New Roman" w:hAnsi="Times New Roman"/>
      <w:b/>
      <w:sz w:val="20"/>
    </w:rPr>
  </w:style>
  <w:style w:type="character" w:customStyle="1" w:styleId="FontStyle149">
    <w:name w:val="Font Style149"/>
    <w:uiPriority w:val="99"/>
    <w:rsid w:val="008A0E70"/>
    <w:rPr>
      <w:rFonts w:ascii="Franklin Gothic Demi" w:hAnsi="Franklin Gothic Demi"/>
      <w:sz w:val="22"/>
    </w:rPr>
  </w:style>
  <w:style w:type="character" w:customStyle="1" w:styleId="FontStyle150">
    <w:name w:val="Font Style150"/>
    <w:uiPriority w:val="99"/>
    <w:rsid w:val="008A0E70"/>
    <w:rPr>
      <w:rFonts w:ascii="Franklin Gothic Medium Cond" w:hAnsi="Franklin Gothic Medium Cond"/>
      <w:sz w:val="26"/>
    </w:rPr>
  </w:style>
  <w:style w:type="character" w:customStyle="1" w:styleId="FontStyle151">
    <w:name w:val="Font Style151"/>
    <w:uiPriority w:val="99"/>
    <w:rsid w:val="008A0E70"/>
    <w:rPr>
      <w:rFonts w:ascii="Franklin Gothic Demi" w:hAnsi="Franklin Gothic Demi"/>
      <w:b/>
      <w:i/>
      <w:sz w:val="10"/>
    </w:rPr>
  </w:style>
  <w:style w:type="character" w:customStyle="1" w:styleId="FontStyle152">
    <w:name w:val="Font Style152"/>
    <w:uiPriority w:val="99"/>
    <w:rsid w:val="008A0E70"/>
    <w:rPr>
      <w:rFonts w:ascii="Franklin Gothic Medium Cond" w:hAnsi="Franklin Gothic Medium Cond"/>
      <w:i/>
      <w:sz w:val="26"/>
    </w:rPr>
  </w:style>
  <w:style w:type="character" w:customStyle="1" w:styleId="FontStyle153">
    <w:name w:val="Font Style153"/>
    <w:uiPriority w:val="99"/>
    <w:rsid w:val="008A0E70"/>
    <w:rPr>
      <w:rFonts w:ascii="Franklin Gothic Demi" w:hAnsi="Franklin Gothic Demi"/>
      <w:b/>
      <w:sz w:val="22"/>
    </w:rPr>
  </w:style>
  <w:style w:type="character" w:customStyle="1" w:styleId="FontStyle154">
    <w:name w:val="Font Style154"/>
    <w:uiPriority w:val="99"/>
    <w:rsid w:val="008A0E70"/>
    <w:rPr>
      <w:rFonts w:ascii="Times New Roman" w:hAnsi="Times New Roman"/>
      <w:spacing w:val="-10"/>
      <w:sz w:val="28"/>
    </w:rPr>
  </w:style>
  <w:style w:type="character" w:customStyle="1" w:styleId="FontStyle155">
    <w:name w:val="Font Style155"/>
    <w:uiPriority w:val="99"/>
    <w:rsid w:val="008A0E70"/>
    <w:rPr>
      <w:rFonts w:ascii="Arial" w:hAnsi="Arial"/>
      <w:b/>
      <w:sz w:val="26"/>
    </w:rPr>
  </w:style>
  <w:style w:type="character" w:customStyle="1" w:styleId="FontStyle156">
    <w:name w:val="Font Style156"/>
    <w:uiPriority w:val="99"/>
    <w:rsid w:val="008A0E70"/>
    <w:rPr>
      <w:rFonts w:ascii="Franklin Gothic Demi" w:hAnsi="Franklin Gothic Demi"/>
      <w:sz w:val="30"/>
    </w:rPr>
  </w:style>
  <w:style w:type="character" w:customStyle="1" w:styleId="FontStyle157">
    <w:name w:val="Font Style157"/>
    <w:uiPriority w:val="99"/>
    <w:rsid w:val="008A0E70"/>
    <w:rPr>
      <w:rFonts w:ascii="Times New Roman" w:hAnsi="Times New Roman"/>
      <w:b/>
      <w:sz w:val="28"/>
    </w:rPr>
  </w:style>
  <w:style w:type="character" w:customStyle="1" w:styleId="FontStyle158">
    <w:name w:val="Font Style158"/>
    <w:uiPriority w:val="99"/>
    <w:rsid w:val="008A0E70"/>
    <w:rPr>
      <w:rFonts w:ascii="Arial" w:hAnsi="Arial"/>
      <w:b/>
      <w:sz w:val="26"/>
    </w:rPr>
  </w:style>
  <w:style w:type="character" w:customStyle="1" w:styleId="FontStyle159">
    <w:name w:val="Font Style159"/>
    <w:uiPriority w:val="99"/>
    <w:rsid w:val="008A0E70"/>
    <w:rPr>
      <w:rFonts w:ascii="Franklin Gothic Demi" w:hAnsi="Franklin Gothic Demi"/>
      <w:sz w:val="28"/>
    </w:rPr>
  </w:style>
  <w:style w:type="character" w:customStyle="1" w:styleId="FontStyle160">
    <w:name w:val="Font Style160"/>
    <w:uiPriority w:val="99"/>
    <w:rsid w:val="008A0E70"/>
    <w:rPr>
      <w:rFonts w:ascii="Tahoma" w:hAnsi="Tahoma"/>
      <w:b/>
      <w:sz w:val="24"/>
    </w:rPr>
  </w:style>
  <w:style w:type="character" w:customStyle="1" w:styleId="FontStyle168">
    <w:name w:val="Font Style168"/>
    <w:uiPriority w:val="99"/>
    <w:rsid w:val="008A0E70"/>
    <w:rPr>
      <w:rFonts w:ascii="Franklin Gothic Medium" w:hAnsi="Franklin Gothic Medium"/>
      <w:sz w:val="30"/>
    </w:rPr>
  </w:style>
  <w:style w:type="paragraph" w:customStyle="1" w:styleId="BodyTxt">
    <w:name w:val="Body Txt"/>
    <w:basedOn w:val="a2"/>
    <w:uiPriority w:val="99"/>
    <w:rsid w:val="008A0E70"/>
    <w:pPr>
      <w:widowControl/>
      <w:autoSpaceDE/>
      <w:autoSpaceDN/>
      <w:adjustRightInd/>
      <w:spacing w:before="60" w:after="60"/>
      <w:ind w:firstLine="284"/>
    </w:pPr>
    <w:rPr>
      <w:rFonts w:ascii="Calibri" w:hAnsi="Calibri" w:cs="Calibri"/>
    </w:rPr>
  </w:style>
  <w:style w:type="paragraph" w:customStyle="1" w:styleId="215">
    <w:name w:val="Основной текст с отступом 21"/>
    <w:basedOn w:val="32"/>
    <w:uiPriority w:val="99"/>
    <w:rsid w:val="008A0E70"/>
    <w:pPr>
      <w:spacing w:before="0" w:after="0"/>
      <w:ind w:firstLine="567"/>
      <w:jc w:val="both"/>
    </w:pPr>
    <w:rPr>
      <w:rFonts w:ascii="Calibri" w:hAnsi="Calibri" w:cs="Calibri"/>
    </w:rPr>
  </w:style>
  <w:style w:type="paragraph" w:customStyle="1" w:styleId="Style106">
    <w:name w:val="Style106"/>
    <w:basedOn w:val="a2"/>
    <w:uiPriority w:val="99"/>
    <w:rsid w:val="008A0E70"/>
    <w:pPr>
      <w:ind w:firstLine="0"/>
      <w:jc w:val="left"/>
    </w:pPr>
    <w:rPr>
      <w:rFonts w:ascii="Calibri" w:hAnsi="Calibri" w:cs="Calibri"/>
    </w:rPr>
  </w:style>
  <w:style w:type="paragraph" w:customStyle="1" w:styleId="Style94">
    <w:name w:val="Style94"/>
    <w:basedOn w:val="a2"/>
    <w:uiPriority w:val="99"/>
    <w:rsid w:val="008A0E70"/>
    <w:pPr>
      <w:ind w:firstLine="0"/>
      <w:jc w:val="left"/>
    </w:pPr>
    <w:rPr>
      <w:rFonts w:ascii="Calibri" w:hAnsi="Calibri" w:cs="Calibri"/>
    </w:rPr>
  </w:style>
  <w:style w:type="paragraph" w:customStyle="1" w:styleId="Style95">
    <w:name w:val="Style95"/>
    <w:basedOn w:val="a2"/>
    <w:uiPriority w:val="99"/>
    <w:rsid w:val="008A0E70"/>
    <w:pPr>
      <w:ind w:firstLine="0"/>
      <w:jc w:val="left"/>
    </w:pPr>
    <w:rPr>
      <w:rFonts w:ascii="Calibri" w:hAnsi="Calibri" w:cs="Calibri"/>
    </w:rPr>
  </w:style>
  <w:style w:type="paragraph" w:customStyle="1" w:styleId="Style96">
    <w:name w:val="Style96"/>
    <w:basedOn w:val="a2"/>
    <w:uiPriority w:val="99"/>
    <w:rsid w:val="008A0E70"/>
    <w:pPr>
      <w:ind w:firstLine="0"/>
      <w:jc w:val="left"/>
    </w:pPr>
    <w:rPr>
      <w:rFonts w:ascii="Calibri" w:hAnsi="Calibri" w:cs="Calibri"/>
    </w:rPr>
  </w:style>
  <w:style w:type="paragraph" w:customStyle="1" w:styleId="Style98">
    <w:name w:val="Style98"/>
    <w:basedOn w:val="a2"/>
    <w:uiPriority w:val="99"/>
    <w:rsid w:val="008A0E70"/>
    <w:pPr>
      <w:ind w:firstLine="0"/>
      <w:jc w:val="left"/>
    </w:pPr>
    <w:rPr>
      <w:rFonts w:ascii="Calibri" w:hAnsi="Calibri" w:cs="Calibri"/>
    </w:rPr>
  </w:style>
  <w:style w:type="paragraph" w:customStyle="1" w:styleId="Style100">
    <w:name w:val="Style100"/>
    <w:basedOn w:val="a2"/>
    <w:uiPriority w:val="99"/>
    <w:rsid w:val="008A0E70"/>
    <w:pPr>
      <w:ind w:firstLine="0"/>
      <w:jc w:val="left"/>
    </w:pPr>
    <w:rPr>
      <w:rFonts w:ascii="Calibri" w:hAnsi="Calibri" w:cs="Calibri"/>
    </w:rPr>
  </w:style>
  <w:style w:type="paragraph" w:customStyle="1" w:styleId="Style101">
    <w:name w:val="Style101"/>
    <w:basedOn w:val="a2"/>
    <w:uiPriority w:val="99"/>
    <w:rsid w:val="008A0E70"/>
    <w:pPr>
      <w:ind w:firstLine="0"/>
      <w:jc w:val="left"/>
    </w:pPr>
    <w:rPr>
      <w:rFonts w:ascii="Calibri" w:hAnsi="Calibri" w:cs="Calibri"/>
    </w:rPr>
  </w:style>
  <w:style w:type="paragraph" w:customStyle="1" w:styleId="Style102">
    <w:name w:val="Style102"/>
    <w:basedOn w:val="a2"/>
    <w:uiPriority w:val="99"/>
    <w:rsid w:val="008A0E70"/>
    <w:pPr>
      <w:ind w:firstLine="0"/>
      <w:jc w:val="left"/>
    </w:pPr>
    <w:rPr>
      <w:rFonts w:ascii="Calibri" w:hAnsi="Calibri" w:cs="Calibri"/>
    </w:rPr>
  </w:style>
  <w:style w:type="paragraph" w:customStyle="1" w:styleId="Style103">
    <w:name w:val="Style103"/>
    <w:basedOn w:val="a2"/>
    <w:uiPriority w:val="99"/>
    <w:rsid w:val="008A0E70"/>
    <w:pPr>
      <w:ind w:firstLine="0"/>
      <w:jc w:val="left"/>
    </w:pPr>
    <w:rPr>
      <w:rFonts w:ascii="Calibri" w:hAnsi="Calibri" w:cs="Calibri"/>
    </w:rPr>
  </w:style>
  <w:style w:type="paragraph" w:customStyle="1" w:styleId="Style104">
    <w:name w:val="Style104"/>
    <w:basedOn w:val="a2"/>
    <w:uiPriority w:val="99"/>
    <w:rsid w:val="008A0E70"/>
    <w:pPr>
      <w:ind w:firstLine="0"/>
      <w:jc w:val="left"/>
    </w:pPr>
    <w:rPr>
      <w:rFonts w:ascii="Calibri" w:hAnsi="Calibri" w:cs="Calibri"/>
    </w:rPr>
  </w:style>
  <w:style w:type="paragraph" w:customStyle="1" w:styleId="Style107">
    <w:name w:val="Style107"/>
    <w:basedOn w:val="a2"/>
    <w:uiPriority w:val="99"/>
    <w:rsid w:val="008A0E70"/>
    <w:pPr>
      <w:ind w:firstLine="0"/>
      <w:jc w:val="left"/>
    </w:pPr>
    <w:rPr>
      <w:rFonts w:ascii="Calibri" w:hAnsi="Calibri" w:cs="Calibri"/>
    </w:rPr>
  </w:style>
  <w:style w:type="paragraph" w:customStyle="1" w:styleId="Style109">
    <w:name w:val="Style109"/>
    <w:basedOn w:val="a2"/>
    <w:uiPriority w:val="99"/>
    <w:rsid w:val="008A0E70"/>
    <w:pPr>
      <w:ind w:firstLine="0"/>
      <w:jc w:val="left"/>
    </w:pPr>
    <w:rPr>
      <w:rFonts w:ascii="Calibri" w:hAnsi="Calibri" w:cs="Calibri"/>
    </w:rPr>
  </w:style>
  <w:style w:type="paragraph" w:customStyle="1" w:styleId="Style110">
    <w:name w:val="Style110"/>
    <w:basedOn w:val="a2"/>
    <w:uiPriority w:val="99"/>
    <w:rsid w:val="008A0E70"/>
    <w:pPr>
      <w:ind w:firstLine="0"/>
      <w:jc w:val="left"/>
    </w:pPr>
    <w:rPr>
      <w:rFonts w:ascii="Calibri" w:hAnsi="Calibri" w:cs="Calibri"/>
    </w:rPr>
  </w:style>
  <w:style w:type="paragraph" w:customStyle="1" w:styleId="Style111">
    <w:name w:val="Style111"/>
    <w:basedOn w:val="a2"/>
    <w:uiPriority w:val="99"/>
    <w:rsid w:val="008A0E70"/>
    <w:pPr>
      <w:ind w:firstLine="0"/>
      <w:jc w:val="left"/>
    </w:pPr>
    <w:rPr>
      <w:rFonts w:ascii="Calibri" w:hAnsi="Calibri" w:cs="Calibri"/>
    </w:rPr>
  </w:style>
  <w:style w:type="paragraph" w:customStyle="1" w:styleId="Style114">
    <w:name w:val="Style114"/>
    <w:basedOn w:val="a2"/>
    <w:uiPriority w:val="99"/>
    <w:rsid w:val="008A0E70"/>
    <w:pPr>
      <w:ind w:firstLine="0"/>
      <w:jc w:val="left"/>
    </w:pPr>
    <w:rPr>
      <w:rFonts w:ascii="Calibri" w:hAnsi="Calibri" w:cs="Calibri"/>
    </w:rPr>
  </w:style>
  <w:style w:type="paragraph" w:customStyle="1" w:styleId="Style115">
    <w:name w:val="Style115"/>
    <w:basedOn w:val="a2"/>
    <w:uiPriority w:val="99"/>
    <w:rsid w:val="008A0E70"/>
    <w:pPr>
      <w:ind w:firstLine="0"/>
      <w:jc w:val="left"/>
    </w:pPr>
    <w:rPr>
      <w:rFonts w:ascii="Calibri" w:hAnsi="Calibri" w:cs="Calibri"/>
    </w:rPr>
  </w:style>
  <w:style w:type="paragraph" w:customStyle="1" w:styleId="Style116">
    <w:name w:val="Style116"/>
    <w:basedOn w:val="a2"/>
    <w:uiPriority w:val="99"/>
    <w:rsid w:val="008A0E70"/>
    <w:pPr>
      <w:ind w:firstLine="0"/>
      <w:jc w:val="left"/>
    </w:pPr>
    <w:rPr>
      <w:rFonts w:ascii="Calibri" w:hAnsi="Calibri" w:cs="Calibri"/>
    </w:rPr>
  </w:style>
  <w:style w:type="paragraph" w:customStyle="1" w:styleId="Style117">
    <w:name w:val="Style117"/>
    <w:basedOn w:val="a2"/>
    <w:uiPriority w:val="99"/>
    <w:rsid w:val="008A0E70"/>
    <w:pPr>
      <w:ind w:firstLine="0"/>
      <w:jc w:val="left"/>
    </w:pPr>
    <w:rPr>
      <w:rFonts w:ascii="Calibri" w:hAnsi="Calibri" w:cs="Calibri"/>
    </w:rPr>
  </w:style>
  <w:style w:type="paragraph" w:customStyle="1" w:styleId="Style118">
    <w:name w:val="Style118"/>
    <w:basedOn w:val="a2"/>
    <w:uiPriority w:val="99"/>
    <w:rsid w:val="008A0E70"/>
    <w:pPr>
      <w:ind w:firstLine="0"/>
      <w:jc w:val="left"/>
    </w:pPr>
    <w:rPr>
      <w:rFonts w:ascii="Calibri" w:hAnsi="Calibri" w:cs="Calibri"/>
    </w:rPr>
  </w:style>
  <w:style w:type="paragraph" w:customStyle="1" w:styleId="Style119">
    <w:name w:val="Style119"/>
    <w:basedOn w:val="a2"/>
    <w:uiPriority w:val="99"/>
    <w:rsid w:val="008A0E70"/>
    <w:pPr>
      <w:ind w:firstLine="0"/>
      <w:jc w:val="left"/>
    </w:pPr>
    <w:rPr>
      <w:rFonts w:ascii="Calibri" w:hAnsi="Calibri" w:cs="Calibri"/>
    </w:rPr>
  </w:style>
  <w:style w:type="paragraph" w:customStyle="1" w:styleId="Style120">
    <w:name w:val="Style120"/>
    <w:basedOn w:val="a2"/>
    <w:uiPriority w:val="99"/>
    <w:rsid w:val="008A0E70"/>
    <w:pPr>
      <w:ind w:firstLine="0"/>
      <w:jc w:val="left"/>
    </w:pPr>
    <w:rPr>
      <w:rFonts w:ascii="Calibri" w:hAnsi="Calibri" w:cs="Calibri"/>
    </w:rPr>
  </w:style>
  <w:style w:type="paragraph" w:customStyle="1" w:styleId="Style121">
    <w:name w:val="Style121"/>
    <w:basedOn w:val="a2"/>
    <w:uiPriority w:val="99"/>
    <w:rsid w:val="008A0E70"/>
    <w:pPr>
      <w:ind w:firstLine="0"/>
      <w:jc w:val="left"/>
    </w:pPr>
    <w:rPr>
      <w:rFonts w:ascii="Calibri" w:hAnsi="Calibri" w:cs="Calibri"/>
    </w:rPr>
  </w:style>
  <w:style w:type="paragraph" w:customStyle="1" w:styleId="Style122">
    <w:name w:val="Style122"/>
    <w:basedOn w:val="a2"/>
    <w:uiPriority w:val="99"/>
    <w:rsid w:val="008A0E70"/>
    <w:pPr>
      <w:ind w:firstLine="0"/>
      <w:jc w:val="left"/>
    </w:pPr>
    <w:rPr>
      <w:rFonts w:ascii="Calibri" w:hAnsi="Calibri" w:cs="Calibri"/>
    </w:rPr>
  </w:style>
  <w:style w:type="paragraph" w:customStyle="1" w:styleId="Style123">
    <w:name w:val="Style123"/>
    <w:basedOn w:val="a2"/>
    <w:uiPriority w:val="99"/>
    <w:rsid w:val="008A0E70"/>
    <w:pPr>
      <w:ind w:firstLine="0"/>
      <w:jc w:val="left"/>
    </w:pPr>
    <w:rPr>
      <w:rFonts w:ascii="Calibri" w:hAnsi="Calibri" w:cs="Calibri"/>
    </w:rPr>
  </w:style>
  <w:style w:type="paragraph" w:customStyle="1" w:styleId="Style124">
    <w:name w:val="Style124"/>
    <w:basedOn w:val="a2"/>
    <w:uiPriority w:val="99"/>
    <w:rsid w:val="008A0E70"/>
    <w:pPr>
      <w:ind w:firstLine="0"/>
      <w:jc w:val="left"/>
    </w:pPr>
    <w:rPr>
      <w:rFonts w:ascii="Calibri" w:hAnsi="Calibri" w:cs="Calibri"/>
    </w:rPr>
  </w:style>
  <w:style w:type="paragraph" w:customStyle="1" w:styleId="Style125">
    <w:name w:val="Style125"/>
    <w:basedOn w:val="a2"/>
    <w:uiPriority w:val="99"/>
    <w:rsid w:val="008A0E70"/>
    <w:pPr>
      <w:ind w:firstLine="0"/>
      <w:jc w:val="left"/>
    </w:pPr>
    <w:rPr>
      <w:rFonts w:ascii="Calibri" w:hAnsi="Calibri" w:cs="Calibri"/>
    </w:rPr>
  </w:style>
  <w:style w:type="paragraph" w:customStyle="1" w:styleId="Style126">
    <w:name w:val="Style126"/>
    <w:basedOn w:val="a2"/>
    <w:uiPriority w:val="99"/>
    <w:rsid w:val="008A0E70"/>
    <w:pPr>
      <w:ind w:firstLine="0"/>
      <w:jc w:val="left"/>
    </w:pPr>
    <w:rPr>
      <w:rFonts w:ascii="Calibri" w:hAnsi="Calibri" w:cs="Calibri"/>
    </w:rPr>
  </w:style>
  <w:style w:type="paragraph" w:customStyle="1" w:styleId="Style127">
    <w:name w:val="Style127"/>
    <w:basedOn w:val="a2"/>
    <w:uiPriority w:val="99"/>
    <w:rsid w:val="008A0E70"/>
    <w:pPr>
      <w:ind w:firstLine="0"/>
      <w:jc w:val="left"/>
    </w:pPr>
    <w:rPr>
      <w:rFonts w:ascii="Calibri" w:hAnsi="Calibri" w:cs="Calibri"/>
    </w:rPr>
  </w:style>
  <w:style w:type="paragraph" w:customStyle="1" w:styleId="Style128">
    <w:name w:val="Style128"/>
    <w:basedOn w:val="a2"/>
    <w:uiPriority w:val="99"/>
    <w:rsid w:val="008A0E70"/>
    <w:pPr>
      <w:ind w:firstLine="0"/>
      <w:jc w:val="left"/>
    </w:pPr>
    <w:rPr>
      <w:rFonts w:ascii="Calibri" w:hAnsi="Calibri" w:cs="Calibri"/>
    </w:rPr>
  </w:style>
  <w:style w:type="paragraph" w:customStyle="1" w:styleId="Style129">
    <w:name w:val="Style129"/>
    <w:basedOn w:val="a2"/>
    <w:uiPriority w:val="99"/>
    <w:rsid w:val="008A0E70"/>
    <w:pPr>
      <w:ind w:firstLine="0"/>
      <w:jc w:val="left"/>
    </w:pPr>
    <w:rPr>
      <w:rFonts w:ascii="Calibri" w:hAnsi="Calibri" w:cs="Calibri"/>
    </w:rPr>
  </w:style>
  <w:style w:type="paragraph" w:customStyle="1" w:styleId="Style130">
    <w:name w:val="Style130"/>
    <w:basedOn w:val="a2"/>
    <w:uiPriority w:val="99"/>
    <w:rsid w:val="008A0E70"/>
    <w:pPr>
      <w:ind w:firstLine="0"/>
      <w:jc w:val="left"/>
    </w:pPr>
    <w:rPr>
      <w:rFonts w:ascii="Calibri" w:hAnsi="Calibri" w:cs="Calibri"/>
    </w:rPr>
  </w:style>
  <w:style w:type="paragraph" w:customStyle="1" w:styleId="Style131">
    <w:name w:val="Style131"/>
    <w:basedOn w:val="a2"/>
    <w:uiPriority w:val="99"/>
    <w:rsid w:val="008A0E70"/>
    <w:pPr>
      <w:ind w:firstLine="0"/>
      <w:jc w:val="left"/>
    </w:pPr>
    <w:rPr>
      <w:rFonts w:ascii="Calibri" w:hAnsi="Calibri" w:cs="Calibri"/>
    </w:rPr>
  </w:style>
  <w:style w:type="paragraph" w:customStyle="1" w:styleId="Style132">
    <w:name w:val="Style132"/>
    <w:basedOn w:val="a2"/>
    <w:uiPriority w:val="99"/>
    <w:rsid w:val="008A0E70"/>
    <w:pPr>
      <w:ind w:firstLine="0"/>
      <w:jc w:val="left"/>
    </w:pPr>
    <w:rPr>
      <w:rFonts w:ascii="Calibri" w:hAnsi="Calibri" w:cs="Calibri"/>
    </w:rPr>
  </w:style>
  <w:style w:type="paragraph" w:customStyle="1" w:styleId="Style133">
    <w:name w:val="Style133"/>
    <w:basedOn w:val="a2"/>
    <w:uiPriority w:val="99"/>
    <w:rsid w:val="008A0E70"/>
    <w:pPr>
      <w:ind w:firstLine="0"/>
      <w:jc w:val="left"/>
    </w:pPr>
    <w:rPr>
      <w:rFonts w:ascii="Calibri" w:hAnsi="Calibri" w:cs="Calibri"/>
    </w:rPr>
  </w:style>
  <w:style w:type="paragraph" w:customStyle="1" w:styleId="Style134">
    <w:name w:val="Style134"/>
    <w:basedOn w:val="a2"/>
    <w:uiPriority w:val="99"/>
    <w:rsid w:val="008A0E70"/>
    <w:pPr>
      <w:ind w:firstLine="0"/>
      <w:jc w:val="left"/>
    </w:pPr>
    <w:rPr>
      <w:rFonts w:ascii="Calibri" w:hAnsi="Calibri" w:cs="Calibri"/>
    </w:rPr>
  </w:style>
  <w:style w:type="paragraph" w:customStyle="1" w:styleId="Style135">
    <w:name w:val="Style135"/>
    <w:basedOn w:val="a2"/>
    <w:uiPriority w:val="99"/>
    <w:rsid w:val="008A0E70"/>
    <w:pPr>
      <w:ind w:firstLine="0"/>
      <w:jc w:val="left"/>
    </w:pPr>
    <w:rPr>
      <w:rFonts w:ascii="Calibri" w:hAnsi="Calibri" w:cs="Calibri"/>
    </w:rPr>
  </w:style>
  <w:style w:type="paragraph" w:customStyle="1" w:styleId="Style136">
    <w:name w:val="Style136"/>
    <w:basedOn w:val="a2"/>
    <w:uiPriority w:val="99"/>
    <w:rsid w:val="008A0E70"/>
    <w:pPr>
      <w:ind w:firstLine="0"/>
      <w:jc w:val="left"/>
    </w:pPr>
    <w:rPr>
      <w:rFonts w:ascii="Calibri" w:hAnsi="Calibri" w:cs="Calibri"/>
    </w:rPr>
  </w:style>
  <w:style w:type="paragraph" w:customStyle="1" w:styleId="Style137">
    <w:name w:val="Style137"/>
    <w:basedOn w:val="a2"/>
    <w:uiPriority w:val="99"/>
    <w:rsid w:val="008A0E70"/>
    <w:pPr>
      <w:ind w:firstLine="0"/>
      <w:jc w:val="left"/>
    </w:pPr>
    <w:rPr>
      <w:rFonts w:ascii="Calibri" w:hAnsi="Calibri" w:cs="Calibri"/>
    </w:rPr>
  </w:style>
  <w:style w:type="paragraph" w:customStyle="1" w:styleId="Style138">
    <w:name w:val="Style138"/>
    <w:basedOn w:val="a2"/>
    <w:uiPriority w:val="99"/>
    <w:rsid w:val="008A0E70"/>
    <w:pPr>
      <w:ind w:firstLine="0"/>
      <w:jc w:val="left"/>
    </w:pPr>
    <w:rPr>
      <w:rFonts w:ascii="Calibri" w:hAnsi="Calibri" w:cs="Calibri"/>
    </w:rPr>
  </w:style>
  <w:style w:type="paragraph" w:customStyle="1" w:styleId="Style139">
    <w:name w:val="Style139"/>
    <w:basedOn w:val="a2"/>
    <w:uiPriority w:val="99"/>
    <w:rsid w:val="008A0E70"/>
    <w:pPr>
      <w:ind w:firstLine="0"/>
      <w:jc w:val="left"/>
    </w:pPr>
    <w:rPr>
      <w:rFonts w:ascii="Calibri" w:hAnsi="Calibri" w:cs="Calibri"/>
    </w:rPr>
  </w:style>
  <w:style w:type="paragraph" w:customStyle="1" w:styleId="Style140">
    <w:name w:val="Style140"/>
    <w:basedOn w:val="a2"/>
    <w:uiPriority w:val="99"/>
    <w:rsid w:val="008A0E70"/>
    <w:pPr>
      <w:ind w:firstLine="0"/>
      <w:jc w:val="left"/>
    </w:pPr>
    <w:rPr>
      <w:rFonts w:ascii="Calibri" w:hAnsi="Calibri" w:cs="Calibri"/>
    </w:rPr>
  </w:style>
  <w:style w:type="paragraph" w:customStyle="1" w:styleId="Style141">
    <w:name w:val="Style141"/>
    <w:basedOn w:val="a2"/>
    <w:uiPriority w:val="99"/>
    <w:rsid w:val="008A0E70"/>
    <w:pPr>
      <w:ind w:firstLine="0"/>
      <w:jc w:val="left"/>
    </w:pPr>
    <w:rPr>
      <w:rFonts w:ascii="Calibri" w:hAnsi="Calibri" w:cs="Calibri"/>
    </w:rPr>
  </w:style>
  <w:style w:type="paragraph" w:customStyle="1" w:styleId="Style142">
    <w:name w:val="Style142"/>
    <w:basedOn w:val="a2"/>
    <w:uiPriority w:val="99"/>
    <w:rsid w:val="008A0E70"/>
    <w:pPr>
      <w:ind w:firstLine="0"/>
      <w:jc w:val="left"/>
    </w:pPr>
    <w:rPr>
      <w:rFonts w:ascii="Calibri" w:hAnsi="Calibri" w:cs="Calibri"/>
    </w:rPr>
  </w:style>
  <w:style w:type="paragraph" w:customStyle="1" w:styleId="Style143">
    <w:name w:val="Style143"/>
    <w:basedOn w:val="a2"/>
    <w:uiPriority w:val="99"/>
    <w:rsid w:val="008A0E70"/>
    <w:pPr>
      <w:ind w:firstLine="0"/>
      <w:jc w:val="left"/>
    </w:pPr>
    <w:rPr>
      <w:rFonts w:ascii="Calibri" w:hAnsi="Calibri" w:cs="Calibri"/>
    </w:rPr>
  </w:style>
  <w:style w:type="paragraph" w:customStyle="1" w:styleId="Style144">
    <w:name w:val="Style144"/>
    <w:basedOn w:val="a2"/>
    <w:uiPriority w:val="99"/>
    <w:rsid w:val="008A0E70"/>
    <w:pPr>
      <w:ind w:firstLine="0"/>
      <w:jc w:val="left"/>
    </w:pPr>
    <w:rPr>
      <w:rFonts w:ascii="Calibri" w:hAnsi="Calibri" w:cs="Calibri"/>
    </w:rPr>
  </w:style>
  <w:style w:type="paragraph" w:customStyle="1" w:styleId="Style145">
    <w:name w:val="Style145"/>
    <w:basedOn w:val="a2"/>
    <w:uiPriority w:val="99"/>
    <w:rsid w:val="008A0E70"/>
    <w:pPr>
      <w:ind w:firstLine="0"/>
      <w:jc w:val="left"/>
    </w:pPr>
    <w:rPr>
      <w:rFonts w:ascii="Calibri" w:hAnsi="Calibri" w:cs="Calibri"/>
    </w:rPr>
  </w:style>
  <w:style w:type="paragraph" w:customStyle="1" w:styleId="Style146">
    <w:name w:val="Style146"/>
    <w:basedOn w:val="a2"/>
    <w:uiPriority w:val="99"/>
    <w:rsid w:val="008A0E70"/>
    <w:pPr>
      <w:ind w:firstLine="0"/>
      <w:jc w:val="left"/>
    </w:pPr>
    <w:rPr>
      <w:rFonts w:ascii="Calibri" w:hAnsi="Calibri" w:cs="Calibri"/>
    </w:rPr>
  </w:style>
  <w:style w:type="paragraph" w:customStyle="1" w:styleId="Style147">
    <w:name w:val="Style147"/>
    <w:basedOn w:val="a2"/>
    <w:uiPriority w:val="99"/>
    <w:rsid w:val="008A0E70"/>
    <w:pPr>
      <w:ind w:firstLine="0"/>
      <w:jc w:val="left"/>
    </w:pPr>
    <w:rPr>
      <w:rFonts w:ascii="Calibri" w:hAnsi="Calibri" w:cs="Calibri"/>
    </w:rPr>
  </w:style>
  <w:style w:type="paragraph" w:customStyle="1" w:styleId="Style148">
    <w:name w:val="Style148"/>
    <w:basedOn w:val="a2"/>
    <w:uiPriority w:val="99"/>
    <w:rsid w:val="008A0E70"/>
    <w:pPr>
      <w:ind w:firstLine="0"/>
      <w:jc w:val="left"/>
    </w:pPr>
    <w:rPr>
      <w:rFonts w:ascii="Calibri" w:hAnsi="Calibri" w:cs="Calibri"/>
    </w:rPr>
  </w:style>
  <w:style w:type="paragraph" w:customStyle="1" w:styleId="Style149">
    <w:name w:val="Style149"/>
    <w:basedOn w:val="a2"/>
    <w:uiPriority w:val="99"/>
    <w:rsid w:val="008A0E70"/>
    <w:pPr>
      <w:ind w:firstLine="0"/>
      <w:jc w:val="left"/>
    </w:pPr>
    <w:rPr>
      <w:rFonts w:ascii="Calibri" w:hAnsi="Calibri" w:cs="Calibri"/>
    </w:rPr>
  </w:style>
  <w:style w:type="paragraph" w:customStyle="1" w:styleId="Style150">
    <w:name w:val="Style150"/>
    <w:basedOn w:val="a2"/>
    <w:uiPriority w:val="99"/>
    <w:rsid w:val="008A0E70"/>
    <w:pPr>
      <w:ind w:firstLine="0"/>
      <w:jc w:val="left"/>
    </w:pPr>
    <w:rPr>
      <w:rFonts w:ascii="Calibri" w:hAnsi="Calibri" w:cs="Calibri"/>
    </w:rPr>
  </w:style>
  <w:style w:type="paragraph" w:customStyle="1" w:styleId="Style151">
    <w:name w:val="Style151"/>
    <w:basedOn w:val="a2"/>
    <w:uiPriority w:val="99"/>
    <w:rsid w:val="008A0E70"/>
    <w:pPr>
      <w:ind w:firstLine="0"/>
      <w:jc w:val="left"/>
    </w:pPr>
    <w:rPr>
      <w:rFonts w:ascii="Calibri" w:hAnsi="Calibri" w:cs="Calibri"/>
    </w:rPr>
  </w:style>
  <w:style w:type="paragraph" w:customStyle="1" w:styleId="Style152">
    <w:name w:val="Style152"/>
    <w:basedOn w:val="a2"/>
    <w:uiPriority w:val="99"/>
    <w:rsid w:val="008A0E70"/>
    <w:pPr>
      <w:ind w:firstLine="0"/>
      <w:jc w:val="left"/>
    </w:pPr>
    <w:rPr>
      <w:rFonts w:ascii="Calibri" w:hAnsi="Calibri" w:cs="Calibri"/>
    </w:rPr>
  </w:style>
  <w:style w:type="paragraph" w:customStyle="1" w:styleId="Style153">
    <w:name w:val="Style153"/>
    <w:basedOn w:val="a2"/>
    <w:uiPriority w:val="99"/>
    <w:rsid w:val="008A0E70"/>
    <w:pPr>
      <w:ind w:firstLine="0"/>
      <w:jc w:val="left"/>
    </w:pPr>
    <w:rPr>
      <w:rFonts w:ascii="Calibri" w:hAnsi="Calibri" w:cs="Calibri"/>
    </w:rPr>
  </w:style>
  <w:style w:type="paragraph" w:customStyle="1" w:styleId="Style154">
    <w:name w:val="Style154"/>
    <w:basedOn w:val="a2"/>
    <w:uiPriority w:val="99"/>
    <w:rsid w:val="008A0E70"/>
    <w:pPr>
      <w:ind w:firstLine="0"/>
      <w:jc w:val="left"/>
    </w:pPr>
    <w:rPr>
      <w:rFonts w:ascii="Calibri" w:hAnsi="Calibri" w:cs="Calibri"/>
    </w:rPr>
  </w:style>
  <w:style w:type="paragraph" w:customStyle="1" w:styleId="Style155">
    <w:name w:val="Style155"/>
    <w:basedOn w:val="a2"/>
    <w:uiPriority w:val="99"/>
    <w:rsid w:val="008A0E70"/>
    <w:pPr>
      <w:ind w:firstLine="0"/>
      <w:jc w:val="left"/>
    </w:pPr>
    <w:rPr>
      <w:rFonts w:ascii="Calibri" w:hAnsi="Calibri" w:cs="Calibri"/>
    </w:rPr>
  </w:style>
  <w:style w:type="paragraph" w:customStyle="1" w:styleId="Style156">
    <w:name w:val="Style156"/>
    <w:basedOn w:val="a2"/>
    <w:uiPriority w:val="99"/>
    <w:rsid w:val="008A0E70"/>
    <w:pPr>
      <w:ind w:firstLine="0"/>
      <w:jc w:val="left"/>
    </w:pPr>
    <w:rPr>
      <w:rFonts w:ascii="Calibri" w:hAnsi="Calibri" w:cs="Calibri"/>
    </w:rPr>
  </w:style>
  <w:style w:type="paragraph" w:customStyle="1" w:styleId="Style157">
    <w:name w:val="Style157"/>
    <w:basedOn w:val="a2"/>
    <w:uiPriority w:val="99"/>
    <w:rsid w:val="008A0E70"/>
    <w:pPr>
      <w:ind w:firstLine="0"/>
      <w:jc w:val="left"/>
    </w:pPr>
    <w:rPr>
      <w:rFonts w:ascii="Calibri" w:hAnsi="Calibri" w:cs="Calibri"/>
    </w:rPr>
  </w:style>
  <w:style w:type="paragraph" w:customStyle="1" w:styleId="Style158">
    <w:name w:val="Style158"/>
    <w:basedOn w:val="a2"/>
    <w:uiPriority w:val="99"/>
    <w:rsid w:val="008A0E70"/>
    <w:pPr>
      <w:ind w:firstLine="0"/>
      <w:jc w:val="left"/>
    </w:pPr>
    <w:rPr>
      <w:rFonts w:ascii="Calibri" w:hAnsi="Calibri" w:cs="Calibri"/>
    </w:rPr>
  </w:style>
  <w:style w:type="paragraph" w:customStyle="1" w:styleId="Style159">
    <w:name w:val="Style159"/>
    <w:basedOn w:val="a2"/>
    <w:uiPriority w:val="99"/>
    <w:rsid w:val="008A0E70"/>
    <w:pPr>
      <w:ind w:firstLine="0"/>
      <w:jc w:val="left"/>
    </w:pPr>
    <w:rPr>
      <w:rFonts w:ascii="Calibri" w:hAnsi="Calibri" w:cs="Calibri"/>
    </w:rPr>
  </w:style>
  <w:style w:type="paragraph" w:customStyle="1" w:styleId="Style160">
    <w:name w:val="Style160"/>
    <w:basedOn w:val="a2"/>
    <w:uiPriority w:val="99"/>
    <w:rsid w:val="008A0E70"/>
    <w:pPr>
      <w:ind w:firstLine="0"/>
      <w:jc w:val="left"/>
    </w:pPr>
    <w:rPr>
      <w:rFonts w:ascii="Calibri" w:hAnsi="Calibri" w:cs="Calibri"/>
    </w:rPr>
  </w:style>
  <w:style w:type="paragraph" w:customStyle="1" w:styleId="Style161">
    <w:name w:val="Style161"/>
    <w:basedOn w:val="a2"/>
    <w:uiPriority w:val="99"/>
    <w:rsid w:val="008A0E70"/>
    <w:pPr>
      <w:ind w:firstLine="0"/>
      <w:jc w:val="left"/>
    </w:pPr>
    <w:rPr>
      <w:rFonts w:ascii="Calibri" w:hAnsi="Calibri" w:cs="Calibri"/>
    </w:rPr>
  </w:style>
  <w:style w:type="paragraph" w:customStyle="1" w:styleId="Style162">
    <w:name w:val="Style162"/>
    <w:basedOn w:val="a2"/>
    <w:uiPriority w:val="99"/>
    <w:rsid w:val="008A0E70"/>
    <w:pPr>
      <w:ind w:firstLine="0"/>
      <w:jc w:val="left"/>
    </w:pPr>
    <w:rPr>
      <w:rFonts w:ascii="Calibri" w:hAnsi="Calibri" w:cs="Calibri"/>
    </w:rPr>
  </w:style>
  <w:style w:type="paragraph" w:customStyle="1" w:styleId="Style163">
    <w:name w:val="Style163"/>
    <w:basedOn w:val="a2"/>
    <w:uiPriority w:val="99"/>
    <w:rsid w:val="008A0E70"/>
    <w:pPr>
      <w:ind w:firstLine="0"/>
      <w:jc w:val="left"/>
    </w:pPr>
    <w:rPr>
      <w:rFonts w:ascii="Calibri" w:hAnsi="Calibri" w:cs="Calibri"/>
    </w:rPr>
  </w:style>
  <w:style w:type="paragraph" w:customStyle="1" w:styleId="Style164">
    <w:name w:val="Style164"/>
    <w:basedOn w:val="a2"/>
    <w:uiPriority w:val="99"/>
    <w:rsid w:val="008A0E70"/>
    <w:pPr>
      <w:ind w:firstLine="0"/>
      <w:jc w:val="left"/>
    </w:pPr>
    <w:rPr>
      <w:rFonts w:ascii="Calibri" w:hAnsi="Calibri" w:cs="Calibri"/>
    </w:rPr>
  </w:style>
  <w:style w:type="paragraph" w:customStyle="1" w:styleId="Style165">
    <w:name w:val="Style165"/>
    <w:basedOn w:val="a2"/>
    <w:uiPriority w:val="99"/>
    <w:rsid w:val="008A0E70"/>
    <w:pPr>
      <w:ind w:firstLine="0"/>
      <w:jc w:val="left"/>
    </w:pPr>
    <w:rPr>
      <w:rFonts w:ascii="Calibri" w:hAnsi="Calibri" w:cs="Calibri"/>
    </w:rPr>
  </w:style>
  <w:style w:type="paragraph" w:customStyle="1" w:styleId="Style166">
    <w:name w:val="Style166"/>
    <w:basedOn w:val="a2"/>
    <w:uiPriority w:val="99"/>
    <w:rsid w:val="008A0E70"/>
    <w:pPr>
      <w:ind w:firstLine="0"/>
      <w:jc w:val="left"/>
    </w:pPr>
    <w:rPr>
      <w:rFonts w:ascii="Calibri" w:hAnsi="Calibri" w:cs="Calibri"/>
    </w:rPr>
  </w:style>
  <w:style w:type="paragraph" w:customStyle="1" w:styleId="Style167">
    <w:name w:val="Style167"/>
    <w:basedOn w:val="a2"/>
    <w:uiPriority w:val="99"/>
    <w:rsid w:val="008A0E70"/>
    <w:pPr>
      <w:ind w:firstLine="0"/>
      <w:jc w:val="left"/>
    </w:pPr>
    <w:rPr>
      <w:rFonts w:ascii="Calibri" w:hAnsi="Calibri" w:cs="Calibri"/>
    </w:rPr>
  </w:style>
  <w:style w:type="paragraph" w:customStyle="1" w:styleId="Style168">
    <w:name w:val="Style168"/>
    <w:basedOn w:val="a2"/>
    <w:uiPriority w:val="99"/>
    <w:rsid w:val="008A0E70"/>
    <w:pPr>
      <w:ind w:firstLine="0"/>
      <w:jc w:val="left"/>
    </w:pPr>
    <w:rPr>
      <w:rFonts w:ascii="Calibri" w:hAnsi="Calibri" w:cs="Calibri"/>
    </w:rPr>
  </w:style>
  <w:style w:type="paragraph" w:customStyle="1" w:styleId="Style169">
    <w:name w:val="Style169"/>
    <w:basedOn w:val="a2"/>
    <w:uiPriority w:val="99"/>
    <w:rsid w:val="008A0E70"/>
    <w:pPr>
      <w:ind w:firstLine="0"/>
      <w:jc w:val="left"/>
    </w:pPr>
    <w:rPr>
      <w:rFonts w:ascii="Calibri" w:hAnsi="Calibri" w:cs="Calibri"/>
    </w:rPr>
  </w:style>
  <w:style w:type="paragraph" w:customStyle="1" w:styleId="Style170">
    <w:name w:val="Style170"/>
    <w:basedOn w:val="a2"/>
    <w:uiPriority w:val="99"/>
    <w:rsid w:val="008A0E70"/>
    <w:pPr>
      <w:ind w:firstLine="0"/>
      <w:jc w:val="left"/>
    </w:pPr>
    <w:rPr>
      <w:rFonts w:ascii="Calibri" w:hAnsi="Calibri" w:cs="Calibri"/>
    </w:rPr>
  </w:style>
  <w:style w:type="paragraph" w:customStyle="1" w:styleId="Style171">
    <w:name w:val="Style171"/>
    <w:basedOn w:val="a2"/>
    <w:uiPriority w:val="99"/>
    <w:rsid w:val="008A0E70"/>
    <w:pPr>
      <w:ind w:firstLine="0"/>
      <w:jc w:val="left"/>
    </w:pPr>
    <w:rPr>
      <w:rFonts w:ascii="Calibri" w:hAnsi="Calibri" w:cs="Calibri"/>
    </w:rPr>
  </w:style>
  <w:style w:type="paragraph" w:customStyle="1" w:styleId="Style172">
    <w:name w:val="Style172"/>
    <w:basedOn w:val="a2"/>
    <w:uiPriority w:val="99"/>
    <w:rsid w:val="008A0E70"/>
    <w:pPr>
      <w:ind w:firstLine="0"/>
      <w:jc w:val="left"/>
    </w:pPr>
    <w:rPr>
      <w:rFonts w:ascii="Calibri" w:hAnsi="Calibri" w:cs="Calibri"/>
    </w:rPr>
  </w:style>
  <w:style w:type="paragraph" w:customStyle="1" w:styleId="Style173">
    <w:name w:val="Style173"/>
    <w:basedOn w:val="a2"/>
    <w:uiPriority w:val="99"/>
    <w:rsid w:val="008A0E70"/>
    <w:pPr>
      <w:ind w:firstLine="0"/>
      <w:jc w:val="left"/>
    </w:pPr>
    <w:rPr>
      <w:rFonts w:ascii="Calibri" w:hAnsi="Calibri" w:cs="Calibri"/>
    </w:rPr>
  </w:style>
  <w:style w:type="paragraph" w:customStyle="1" w:styleId="Style174">
    <w:name w:val="Style174"/>
    <w:basedOn w:val="a2"/>
    <w:uiPriority w:val="99"/>
    <w:rsid w:val="008A0E70"/>
    <w:pPr>
      <w:ind w:firstLine="0"/>
      <w:jc w:val="left"/>
    </w:pPr>
    <w:rPr>
      <w:rFonts w:ascii="Calibri" w:hAnsi="Calibri" w:cs="Calibri"/>
    </w:rPr>
  </w:style>
  <w:style w:type="paragraph" w:customStyle="1" w:styleId="Style175">
    <w:name w:val="Style175"/>
    <w:basedOn w:val="a2"/>
    <w:uiPriority w:val="99"/>
    <w:rsid w:val="008A0E70"/>
    <w:pPr>
      <w:ind w:firstLine="0"/>
      <w:jc w:val="left"/>
    </w:pPr>
    <w:rPr>
      <w:rFonts w:ascii="Calibri" w:hAnsi="Calibri" w:cs="Calibri"/>
    </w:rPr>
  </w:style>
  <w:style w:type="paragraph" w:customStyle="1" w:styleId="Style176">
    <w:name w:val="Style176"/>
    <w:basedOn w:val="a2"/>
    <w:uiPriority w:val="99"/>
    <w:rsid w:val="008A0E70"/>
    <w:pPr>
      <w:ind w:firstLine="0"/>
      <w:jc w:val="left"/>
    </w:pPr>
    <w:rPr>
      <w:rFonts w:ascii="Calibri" w:hAnsi="Calibri" w:cs="Calibri"/>
    </w:rPr>
  </w:style>
  <w:style w:type="paragraph" w:customStyle="1" w:styleId="Style177">
    <w:name w:val="Style177"/>
    <w:basedOn w:val="a2"/>
    <w:uiPriority w:val="99"/>
    <w:rsid w:val="008A0E70"/>
    <w:pPr>
      <w:ind w:firstLine="0"/>
      <w:jc w:val="left"/>
    </w:pPr>
    <w:rPr>
      <w:rFonts w:ascii="Calibri" w:hAnsi="Calibri" w:cs="Calibri"/>
    </w:rPr>
  </w:style>
  <w:style w:type="paragraph" w:customStyle="1" w:styleId="Style178">
    <w:name w:val="Style178"/>
    <w:basedOn w:val="a2"/>
    <w:uiPriority w:val="99"/>
    <w:rsid w:val="008A0E70"/>
    <w:pPr>
      <w:ind w:firstLine="0"/>
      <w:jc w:val="left"/>
    </w:pPr>
    <w:rPr>
      <w:rFonts w:ascii="Calibri" w:hAnsi="Calibri" w:cs="Calibri"/>
    </w:rPr>
  </w:style>
  <w:style w:type="paragraph" w:customStyle="1" w:styleId="Style179">
    <w:name w:val="Style179"/>
    <w:basedOn w:val="a2"/>
    <w:uiPriority w:val="99"/>
    <w:rsid w:val="008A0E70"/>
    <w:pPr>
      <w:ind w:firstLine="0"/>
      <w:jc w:val="left"/>
    </w:pPr>
    <w:rPr>
      <w:rFonts w:ascii="Calibri" w:hAnsi="Calibri" w:cs="Calibri"/>
    </w:rPr>
  </w:style>
  <w:style w:type="paragraph" w:customStyle="1" w:styleId="Style180">
    <w:name w:val="Style180"/>
    <w:basedOn w:val="a2"/>
    <w:uiPriority w:val="99"/>
    <w:rsid w:val="008A0E70"/>
    <w:pPr>
      <w:ind w:firstLine="0"/>
      <w:jc w:val="left"/>
    </w:pPr>
    <w:rPr>
      <w:rFonts w:ascii="Calibri" w:hAnsi="Calibri" w:cs="Calibri"/>
    </w:rPr>
  </w:style>
  <w:style w:type="paragraph" w:customStyle="1" w:styleId="Style181">
    <w:name w:val="Style181"/>
    <w:basedOn w:val="a2"/>
    <w:uiPriority w:val="99"/>
    <w:rsid w:val="008A0E70"/>
    <w:pPr>
      <w:ind w:firstLine="0"/>
      <w:jc w:val="left"/>
    </w:pPr>
    <w:rPr>
      <w:rFonts w:ascii="Calibri" w:hAnsi="Calibri" w:cs="Calibri"/>
    </w:rPr>
  </w:style>
  <w:style w:type="paragraph" w:customStyle="1" w:styleId="Style182">
    <w:name w:val="Style182"/>
    <w:basedOn w:val="a2"/>
    <w:uiPriority w:val="99"/>
    <w:rsid w:val="008A0E70"/>
    <w:pPr>
      <w:ind w:firstLine="0"/>
      <w:jc w:val="left"/>
    </w:pPr>
    <w:rPr>
      <w:rFonts w:ascii="Calibri" w:hAnsi="Calibri" w:cs="Calibri"/>
    </w:rPr>
  </w:style>
  <w:style w:type="paragraph" w:customStyle="1" w:styleId="Style183">
    <w:name w:val="Style183"/>
    <w:basedOn w:val="a2"/>
    <w:uiPriority w:val="99"/>
    <w:rsid w:val="008A0E70"/>
    <w:pPr>
      <w:ind w:firstLine="0"/>
      <w:jc w:val="left"/>
    </w:pPr>
    <w:rPr>
      <w:rFonts w:ascii="Calibri" w:hAnsi="Calibri" w:cs="Calibri"/>
    </w:rPr>
  </w:style>
  <w:style w:type="paragraph" w:customStyle="1" w:styleId="Style184">
    <w:name w:val="Style184"/>
    <w:basedOn w:val="a2"/>
    <w:uiPriority w:val="99"/>
    <w:rsid w:val="008A0E70"/>
    <w:pPr>
      <w:ind w:firstLine="0"/>
      <w:jc w:val="left"/>
    </w:pPr>
    <w:rPr>
      <w:rFonts w:ascii="Calibri" w:hAnsi="Calibri" w:cs="Calibri"/>
    </w:rPr>
  </w:style>
  <w:style w:type="paragraph" w:customStyle="1" w:styleId="Style185">
    <w:name w:val="Style185"/>
    <w:basedOn w:val="a2"/>
    <w:uiPriority w:val="99"/>
    <w:rsid w:val="008A0E70"/>
    <w:pPr>
      <w:ind w:firstLine="0"/>
      <w:jc w:val="left"/>
    </w:pPr>
    <w:rPr>
      <w:rFonts w:ascii="Calibri" w:hAnsi="Calibri" w:cs="Calibri"/>
    </w:rPr>
  </w:style>
  <w:style w:type="paragraph" w:customStyle="1" w:styleId="Style186">
    <w:name w:val="Style186"/>
    <w:basedOn w:val="a2"/>
    <w:uiPriority w:val="99"/>
    <w:rsid w:val="008A0E70"/>
    <w:pPr>
      <w:ind w:firstLine="0"/>
      <w:jc w:val="left"/>
    </w:pPr>
    <w:rPr>
      <w:rFonts w:ascii="Calibri" w:hAnsi="Calibri" w:cs="Calibri"/>
    </w:rPr>
  </w:style>
  <w:style w:type="paragraph" w:customStyle="1" w:styleId="Style187">
    <w:name w:val="Style187"/>
    <w:basedOn w:val="a2"/>
    <w:uiPriority w:val="99"/>
    <w:rsid w:val="008A0E70"/>
    <w:pPr>
      <w:ind w:firstLine="0"/>
      <w:jc w:val="left"/>
    </w:pPr>
    <w:rPr>
      <w:rFonts w:ascii="Calibri" w:hAnsi="Calibri" w:cs="Calibri"/>
    </w:rPr>
  </w:style>
  <w:style w:type="paragraph" w:customStyle="1" w:styleId="Style188">
    <w:name w:val="Style188"/>
    <w:basedOn w:val="a2"/>
    <w:uiPriority w:val="99"/>
    <w:rsid w:val="008A0E70"/>
    <w:pPr>
      <w:ind w:firstLine="0"/>
      <w:jc w:val="left"/>
    </w:pPr>
    <w:rPr>
      <w:rFonts w:ascii="Calibri" w:hAnsi="Calibri" w:cs="Calibri"/>
    </w:rPr>
  </w:style>
  <w:style w:type="paragraph" w:customStyle="1" w:styleId="Style189">
    <w:name w:val="Style189"/>
    <w:basedOn w:val="a2"/>
    <w:uiPriority w:val="99"/>
    <w:rsid w:val="008A0E70"/>
    <w:pPr>
      <w:ind w:firstLine="0"/>
      <w:jc w:val="left"/>
    </w:pPr>
    <w:rPr>
      <w:rFonts w:ascii="Calibri" w:hAnsi="Calibri" w:cs="Calibri"/>
    </w:rPr>
  </w:style>
  <w:style w:type="paragraph" w:customStyle="1" w:styleId="Style190">
    <w:name w:val="Style190"/>
    <w:basedOn w:val="a2"/>
    <w:uiPriority w:val="99"/>
    <w:rsid w:val="008A0E70"/>
    <w:pPr>
      <w:ind w:firstLine="0"/>
      <w:jc w:val="left"/>
    </w:pPr>
    <w:rPr>
      <w:rFonts w:ascii="Calibri" w:hAnsi="Calibri" w:cs="Calibri"/>
    </w:rPr>
  </w:style>
  <w:style w:type="paragraph" w:customStyle="1" w:styleId="Style191">
    <w:name w:val="Style191"/>
    <w:basedOn w:val="a2"/>
    <w:uiPriority w:val="99"/>
    <w:rsid w:val="008A0E70"/>
    <w:pPr>
      <w:ind w:firstLine="0"/>
      <w:jc w:val="left"/>
    </w:pPr>
    <w:rPr>
      <w:rFonts w:ascii="Calibri" w:hAnsi="Calibri" w:cs="Calibri"/>
    </w:rPr>
  </w:style>
  <w:style w:type="paragraph" w:customStyle="1" w:styleId="Style192">
    <w:name w:val="Style192"/>
    <w:basedOn w:val="a2"/>
    <w:uiPriority w:val="99"/>
    <w:rsid w:val="008A0E70"/>
    <w:pPr>
      <w:ind w:firstLine="0"/>
      <w:jc w:val="left"/>
    </w:pPr>
    <w:rPr>
      <w:rFonts w:ascii="Calibri" w:hAnsi="Calibri" w:cs="Calibri"/>
    </w:rPr>
  </w:style>
  <w:style w:type="paragraph" w:customStyle="1" w:styleId="Style193">
    <w:name w:val="Style193"/>
    <w:basedOn w:val="a2"/>
    <w:uiPriority w:val="99"/>
    <w:rsid w:val="008A0E70"/>
    <w:pPr>
      <w:ind w:firstLine="0"/>
      <w:jc w:val="left"/>
    </w:pPr>
    <w:rPr>
      <w:rFonts w:ascii="Calibri" w:hAnsi="Calibri" w:cs="Calibri"/>
    </w:rPr>
  </w:style>
  <w:style w:type="paragraph" w:customStyle="1" w:styleId="Style194">
    <w:name w:val="Style194"/>
    <w:basedOn w:val="a2"/>
    <w:uiPriority w:val="99"/>
    <w:rsid w:val="008A0E70"/>
    <w:pPr>
      <w:ind w:firstLine="0"/>
      <w:jc w:val="left"/>
    </w:pPr>
    <w:rPr>
      <w:rFonts w:ascii="Calibri" w:hAnsi="Calibri" w:cs="Calibri"/>
    </w:rPr>
  </w:style>
  <w:style w:type="paragraph" w:customStyle="1" w:styleId="Style195">
    <w:name w:val="Style195"/>
    <w:basedOn w:val="a2"/>
    <w:uiPriority w:val="99"/>
    <w:rsid w:val="008A0E70"/>
    <w:pPr>
      <w:ind w:firstLine="0"/>
      <w:jc w:val="left"/>
    </w:pPr>
    <w:rPr>
      <w:rFonts w:ascii="Calibri" w:hAnsi="Calibri" w:cs="Calibri"/>
    </w:rPr>
  </w:style>
  <w:style w:type="paragraph" w:customStyle="1" w:styleId="Style196">
    <w:name w:val="Style196"/>
    <w:basedOn w:val="a2"/>
    <w:uiPriority w:val="99"/>
    <w:rsid w:val="008A0E70"/>
    <w:pPr>
      <w:ind w:firstLine="0"/>
      <w:jc w:val="left"/>
    </w:pPr>
    <w:rPr>
      <w:rFonts w:ascii="Calibri" w:hAnsi="Calibri" w:cs="Calibri"/>
    </w:rPr>
  </w:style>
  <w:style w:type="paragraph" w:customStyle="1" w:styleId="Style197">
    <w:name w:val="Style197"/>
    <w:basedOn w:val="a2"/>
    <w:uiPriority w:val="99"/>
    <w:rsid w:val="008A0E70"/>
    <w:pPr>
      <w:ind w:firstLine="0"/>
      <w:jc w:val="left"/>
    </w:pPr>
    <w:rPr>
      <w:rFonts w:ascii="Calibri" w:hAnsi="Calibri" w:cs="Calibri"/>
    </w:rPr>
  </w:style>
  <w:style w:type="paragraph" w:customStyle="1" w:styleId="Style198">
    <w:name w:val="Style198"/>
    <w:basedOn w:val="a2"/>
    <w:uiPriority w:val="99"/>
    <w:rsid w:val="008A0E70"/>
    <w:pPr>
      <w:ind w:firstLine="0"/>
      <w:jc w:val="left"/>
    </w:pPr>
    <w:rPr>
      <w:rFonts w:ascii="Calibri" w:hAnsi="Calibri" w:cs="Calibri"/>
    </w:rPr>
  </w:style>
  <w:style w:type="paragraph" w:customStyle="1" w:styleId="Style199">
    <w:name w:val="Style199"/>
    <w:basedOn w:val="a2"/>
    <w:uiPriority w:val="99"/>
    <w:rsid w:val="008A0E70"/>
    <w:pPr>
      <w:ind w:firstLine="0"/>
      <w:jc w:val="left"/>
    </w:pPr>
    <w:rPr>
      <w:rFonts w:ascii="Calibri" w:hAnsi="Calibri" w:cs="Calibri"/>
    </w:rPr>
  </w:style>
  <w:style w:type="paragraph" w:customStyle="1" w:styleId="Style200">
    <w:name w:val="Style200"/>
    <w:basedOn w:val="a2"/>
    <w:uiPriority w:val="99"/>
    <w:rsid w:val="008A0E70"/>
    <w:pPr>
      <w:ind w:firstLine="0"/>
      <w:jc w:val="left"/>
    </w:pPr>
    <w:rPr>
      <w:rFonts w:ascii="Calibri" w:hAnsi="Calibri" w:cs="Calibri"/>
    </w:rPr>
  </w:style>
  <w:style w:type="paragraph" w:customStyle="1" w:styleId="Style201">
    <w:name w:val="Style201"/>
    <w:basedOn w:val="a2"/>
    <w:uiPriority w:val="99"/>
    <w:rsid w:val="008A0E70"/>
    <w:pPr>
      <w:ind w:firstLine="0"/>
      <w:jc w:val="left"/>
    </w:pPr>
    <w:rPr>
      <w:rFonts w:ascii="Calibri" w:hAnsi="Calibri" w:cs="Calibri"/>
    </w:rPr>
  </w:style>
  <w:style w:type="paragraph" w:customStyle="1" w:styleId="Style202">
    <w:name w:val="Style202"/>
    <w:basedOn w:val="a2"/>
    <w:uiPriority w:val="99"/>
    <w:rsid w:val="008A0E70"/>
    <w:pPr>
      <w:ind w:firstLine="0"/>
      <w:jc w:val="left"/>
    </w:pPr>
    <w:rPr>
      <w:rFonts w:ascii="Calibri" w:hAnsi="Calibri" w:cs="Calibri"/>
    </w:rPr>
  </w:style>
  <w:style w:type="paragraph" w:customStyle="1" w:styleId="Style203">
    <w:name w:val="Style203"/>
    <w:basedOn w:val="a2"/>
    <w:uiPriority w:val="99"/>
    <w:rsid w:val="008A0E70"/>
    <w:pPr>
      <w:ind w:firstLine="0"/>
      <w:jc w:val="left"/>
    </w:pPr>
    <w:rPr>
      <w:rFonts w:ascii="Calibri" w:hAnsi="Calibri" w:cs="Calibri"/>
    </w:rPr>
  </w:style>
  <w:style w:type="paragraph" w:customStyle="1" w:styleId="Style204">
    <w:name w:val="Style204"/>
    <w:basedOn w:val="a2"/>
    <w:uiPriority w:val="99"/>
    <w:rsid w:val="008A0E70"/>
    <w:pPr>
      <w:ind w:firstLine="0"/>
      <w:jc w:val="left"/>
    </w:pPr>
    <w:rPr>
      <w:rFonts w:ascii="Calibri" w:hAnsi="Calibri" w:cs="Calibri"/>
    </w:rPr>
  </w:style>
  <w:style w:type="paragraph" w:customStyle="1" w:styleId="Style205">
    <w:name w:val="Style205"/>
    <w:basedOn w:val="a2"/>
    <w:uiPriority w:val="99"/>
    <w:rsid w:val="008A0E70"/>
    <w:pPr>
      <w:ind w:firstLine="0"/>
      <w:jc w:val="left"/>
    </w:pPr>
    <w:rPr>
      <w:rFonts w:ascii="Calibri" w:hAnsi="Calibri" w:cs="Calibri"/>
    </w:rPr>
  </w:style>
  <w:style w:type="paragraph" w:customStyle="1" w:styleId="Style206">
    <w:name w:val="Style206"/>
    <w:basedOn w:val="a2"/>
    <w:uiPriority w:val="99"/>
    <w:rsid w:val="008A0E70"/>
    <w:pPr>
      <w:ind w:firstLine="0"/>
      <w:jc w:val="left"/>
    </w:pPr>
    <w:rPr>
      <w:rFonts w:ascii="Calibri" w:hAnsi="Calibri" w:cs="Calibri"/>
    </w:rPr>
  </w:style>
  <w:style w:type="paragraph" w:customStyle="1" w:styleId="Style207">
    <w:name w:val="Style207"/>
    <w:basedOn w:val="a2"/>
    <w:uiPriority w:val="99"/>
    <w:rsid w:val="008A0E70"/>
    <w:pPr>
      <w:ind w:firstLine="0"/>
      <w:jc w:val="left"/>
    </w:pPr>
    <w:rPr>
      <w:rFonts w:ascii="Calibri" w:hAnsi="Calibri" w:cs="Calibri"/>
    </w:rPr>
  </w:style>
  <w:style w:type="paragraph" w:customStyle="1" w:styleId="Style208">
    <w:name w:val="Style208"/>
    <w:basedOn w:val="a2"/>
    <w:uiPriority w:val="99"/>
    <w:rsid w:val="008A0E70"/>
    <w:pPr>
      <w:ind w:firstLine="0"/>
      <w:jc w:val="left"/>
    </w:pPr>
    <w:rPr>
      <w:rFonts w:ascii="Calibri" w:hAnsi="Calibri" w:cs="Calibri"/>
    </w:rPr>
  </w:style>
  <w:style w:type="paragraph" w:customStyle="1" w:styleId="Style209">
    <w:name w:val="Style209"/>
    <w:basedOn w:val="a2"/>
    <w:uiPriority w:val="99"/>
    <w:rsid w:val="008A0E70"/>
    <w:pPr>
      <w:ind w:firstLine="0"/>
      <w:jc w:val="left"/>
    </w:pPr>
    <w:rPr>
      <w:rFonts w:ascii="Calibri" w:hAnsi="Calibri" w:cs="Calibri"/>
    </w:rPr>
  </w:style>
  <w:style w:type="paragraph" w:customStyle="1" w:styleId="Style210">
    <w:name w:val="Style210"/>
    <w:basedOn w:val="a2"/>
    <w:uiPriority w:val="99"/>
    <w:rsid w:val="008A0E70"/>
    <w:pPr>
      <w:ind w:firstLine="0"/>
      <w:jc w:val="left"/>
    </w:pPr>
    <w:rPr>
      <w:rFonts w:ascii="Calibri" w:hAnsi="Calibri" w:cs="Calibri"/>
    </w:rPr>
  </w:style>
  <w:style w:type="paragraph" w:customStyle="1" w:styleId="Style211">
    <w:name w:val="Style211"/>
    <w:basedOn w:val="a2"/>
    <w:uiPriority w:val="99"/>
    <w:rsid w:val="008A0E70"/>
    <w:pPr>
      <w:ind w:firstLine="0"/>
      <w:jc w:val="left"/>
    </w:pPr>
    <w:rPr>
      <w:rFonts w:ascii="Calibri" w:hAnsi="Calibri" w:cs="Calibri"/>
    </w:rPr>
  </w:style>
  <w:style w:type="paragraph" w:customStyle="1" w:styleId="Style212">
    <w:name w:val="Style212"/>
    <w:basedOn w:val="a2"/>
    <w:uiPriority w:val="99"/>
    <w:rsid w:val="008A0E70"/>
    <w:pPr>
      <w:ind w:firstLine="0"/>
      <w:jc w:val="left"/>
    </w:pPr>
    <w:rPr>
      <w:rFonts w:ascii="Calibri" w:hAnsi="Calibri" w:cs="Calibri"/>
    </w:rPr>
  </w:style>
  <w:style w:type="paragraph" w:customStyle="1" w:styleId="Style213">
    <w:name w:val="Style213"/>
    <w:basedOn w:val="a2"/>
    <w:uiPriority w:val="99"/>
    <w:rsid w:val="008A0E70"/>
    <w:pPr>
      <w:ind w:firstLine="0"/>
      <w:jc w:val="left"/>
    </w:pPr>
    <w:rPr>
      <w:rFonts w:ascii="Calibri" w:hAnsi="Calibri" w:cs="Calibri"/>
    </w:rPr>
  </w:style>
  <w:style w:type="paragraph" w:customStyle="1" w:styleId="Style214">
    <w:name w:val="Style214"/>
    <w:basedOn w:val="a2"/>
    <w:uiPriority w:val="99"/>
    <w:rsid w:val="008A0E70"/>
    <w:pPr>
      <w:ind w:firstLine="0"/>
      <w:jc w:val="left"/>
    </w:pPr>
    <w:rPr>
      <w:rFonts w:ascii="Calibri" w:hAnsi="Calibri" w:cs="Calibri"/>
    </w:rPr>
  </w:style>
  <w:style w:type="paragraph" w:customStyle="1" w:styleId="Style215">
    <w:name w:val="Style215"/>
    <w:basedOn w:val="a2"/>
    <w:uiPriority w:val="99"/>
    <w:rsid w:val="008A0E70"/>
    <w:pPr>
      <w:ind w:firstLine="0"/>
      <w:jc w:val="left"/>
    </w:pPr>
    <w:rPr>
      <w:rFonts w:ascii="Calibri" w:hAnsi="Calibri" w:cs="Calibri"/>
    </w:rPr>
  </w:style>
  <w:style w:type="paragraph" w:customStyle="1" w:styleId="Style216">
    <w:name w:val="Style216"/>
    <w:basedOn w:val="a2"/>
    <w:uiPriority w:val="99"/>
    <w:rsid w:val="008A0E70"/>
    <w:pPr>
      <w:ind w:firstLine="0"/>
      <w:jc w:val="left"/>
    </w:pPr>
    <w:rPr>
      <w:rFonts w:ascii="Calibri" w:hAnsi="Calibri" w:cs="Calibri"/>
    </w:rPr>
  </w:style>
  <w:style w:type="paragraph" w:customStyle="1" w:styleId="Style217">
    <w:name w:val="Style217"/>
    <w:basedOn w:val="a2"/>
    <w:uiPriority w:val="99"/>
    <w:rsid w:val="008A0E70"/>
    <w:pPr>
      <w:ind w:firstLine="0"/>
      <w:jc w:val="left"/>
    </w:pPr>
    <w:rPr>
      <w:rFonts w:ascii="Calibri" w:hAnsi="Calibri" w:cs="Calibri"/>
    </w:rPr>
  </w:style>
  <w:style w:type="paragraph" w:customStyle="1" w:styleId="Style218">
    <w:name w:val="Style218"/>
    <w:basedOn w:val="a2"/>
    <w:uiPriority w:val="99"/>
    <w:rsid w:val="008A0E70"/>
    <w:pPr>
      <w:ind w:firstLine="0"/>
      <w:jc w:val="left"/>
    </w:pPr>
    <w:rPr>
      <w:rFonts w:ascii="Calibri" w:hAnsi="Calibri" w:cs="Calibri"/>
    </w:rPr>
  </w:style>
  <w:style w:type="paragraph" w:customStyle="1" w:styleId="Style219">
    <w:name w:val="Style219"/>
    <w:basedOn w:val="a2"/>
    <w:uiPriority w:val="99"/>
    <w:rsid w:val="008A0E70"/>
    <w:pPr>
      <w:ind w:firstLine="0"/>
      <w:jc w:val="left"/>
    </w:pPr>
    <w:rPr>
      <w:rFonts w:ascii="Calibri" w:hAnsi="Calibri" w:cs="Calibri"/>
    </w:rPr>
  </w:style>
  <w:style w:type="paragraph" w:customStyle="1" w:styleId="Style220">
    <w:name w:val="Style220"/>
    <w:basedOn w:val="a2"/>
    <w:uiPriority w:val="99"/>
    <w:rsid w:val="008A0E70"/>
    <w:pPr>
      <w:ind w:firstLine="0"/>
      <w:jc w:val="left"/>
    </w:pPr>
    <w:rPr>
      <w:rFonts w:ascii="Calibri" w:hAnsi="Calibri" w:cs="Calibri"/>
    </w:rPr>
  </w:style>
  <w:style w:type="paragraph" w:customStyle="1" w:styleId="Style221">
    <w:name w:val="Style221"/>
    <w:basedOn w:val="a2"/>
    <w:uiPriority w:val="99"/>
    <w:rsid w:val="008A0E70"/>
    <w:pPr>
      <w:ind w:firstLine="0"/>
      <w:jc w:val="left"/>
    </w:pPr>
    <w:rPr>
      <w:rFonts w:ascii="Calibri" w:hAnsi="Calibri" w:cs="Calibri"/>
    </w:rPr>
  </w:style>
  <w:style w:type="paragraph" w:customStyle="1" w:styleId="Style222">
    <w:name w:val="Style222"/>
    <w:basedOn w:val="a2"/>
    <w:uiPriority w:val="99"/>
    <w:rsid w:val="008A0E70"/>
    <w:pPr>
      <w:ind w:firstLine="0"/>
      <w:jc w:val="left"/>
    </w:pPr>
    <w:rPr>
      <w:rFonts w:ascii="Calibri" w:hAnsi="Calibri" w:cs="Calibri"/>
    </w:rPr>
  </w:style>
  <w:style w:type="paragraph" w:customStyle="1" w:styleId="Style223">
    <w:name w:val="Style223"/>
    <w:basedOn w:val="a2"/>
    <w:uiPriority w:val="99"/>
    <w:rsid w:val="008A0E70"/>
    <w:pPr>
      <w:ind w:firstLine="0"/>
      <w:jc w:val="left"/>
    </w:pPr>
    <w:rPr>
      <w:rFonts w:ascii="Calibri" w:hAnsi="Calibri" w:cs="Calibri"/>
    </w:rPr>
  </w:style>
  <w:style w:type="paragraph" w:customStyle="1" w:styleId="Style224">
    <w:name w:val="Style224"/>
    <w:basedOn w:val="a2"/>
    <w:uiPriority w:val="99"/>
    <w:rsid w:val="008A0E70"/>
    <w:pPr>
      <w:ind w:firstLine="0"/>
      <w:jc w:val="left"/>
    </w:pPr>
    <w:rPr>
      <w:rFonts w:ascii="Calibri" w:hAnsi="Calibri" w:cs="Calibri"/>
    </w:rPr>
  </w:style>
  <w:style w:type="paragraph" w:customStyle="1" w:styleId="Style225">
    <w:name w:val="Style225"/>
    <w:basedOn w:val="a2"/>
    <w:uiPriority w:val="99"/>
    <w:rsid w:val="008A0E70"/>
    <w:pPr>
      <w:ind w:firstLine="0"/>
      <w:jc w:val="left"/>
    </w:pPr>
    <w:rPr>
      <w:rFonts w:ascii="Calibri" w:hAnsi="Calibri" w:cs="Calibri"/>
    </w:rPr>
  </w:style>
  <w:style w:type="paragraph" w:customStyle="1" w:styleId="Style226">
    <w:name w:val="Style226"/>
    <w:basedOn w:val="a2"/>
    <w:uiPriority w:val="99"/>
    <w:rsid w:val="008A0E70"/>
    <w:pPr>
      <w:ind w:firstLine="0"/>
      <w:jc w:val="left"/>
    </w:pPr>
    <w:rPr>
      <w:rFonts w:ascii="Calibri" w:hAnsi="Calibri" w:cs="Calibri"/>
    </w:rPr>
  </w:style>
  <w:style w:type="paragraph" w:customStyle="1" w:styleId="Style227">
    <w:name w:val="Style227"/>
    <w:basedOn w:val="a2"/>
    <w:uiPriority w:val="99"/>
    <w:rsid w:val="008A0E70"/>
    <w:pPr>
      <w:ind w:firstLine="0"/>
      <w:jc w:val="left"/>
    </w:pPr>
    <w:rPr>
      <w:rFonts w:ascii="Calibri" w:hAnsi="Calibri" w:cs="Calibri"/>
    </w:rPr>
  </w:style>
  <w:style w:type="paragraph" w:customStyle="1" w:styleId="Style228">
    <w:name w:val="Style228"/>
    <w:basedOn w:val="a2"/>
    <w:uiPriority w:val="99"/>
    <w:rsid w:val="008A0E70"/>
    <w:pPr>
      <w:ind w:firstLine="0"/>
      <w:jc w:val="left"/>
    </w:pPr>
    <w:rPr>
      <w:rFonts w:ascii="Calibri" w:hAnsi="Calibri" w:cs="Calibri"/>
    </w:rPr>
  </w:style>
  <w:style w:type="paragraph" w:customStyle="1" w:styleId="Style229">
    <w:name w:val="Style229"/>
    <w:basedOn w:val="a2"/>
    <w:uiPriority w:val="99"/>
    <w:rsid w:val="008A0E70"/>
    <w:pPr>
      <w:ind w:firstLine="0"/>
      <w:jc w:val="left"/>
    </w:pPr>
    <w:rPr>
      <w:rFonts w:ascii="Calibri" w:hAnsi="Calibri" w:cs="Calibri"/>
    </w:rPr>
  </w:style>
  <w:style w:type="paragraph" w:customStyle="1" w:styleId="Style230">
    <w:name w:val="Style230"/>
    <w:basedOn w:val="a2"/>
    <w:uiPriority w:val="99"/>
    <w:rsid w:val="008A0E70"/>
    <w:pPr>
      <w:ind w:firstLine="0"/>
      <w:jc w:val="left"/>
    </w:pPr>
    <w:rPr>
      <w:rFonts w:ascii="Calibri" w:hAnsi="Calibri" w:cs="Calibri"/>
    </w:rPr>
  </w:style>
  <w:style w:type="paragraph" w:customStyle="1" w:styleId="Style231">
    <w:name w:val="Style231"/>
    <w:basedOn w:val="a2"/>
    <w:uiPriority w:val="99"/>
    <w:rsid w:val="008A0E70"/>
    <w:pPr>
      <w:ind w:firstLine="0"/>
      <w:jc w:val="left"/>
    </w:pPr>
    <w:rPr>
      <w:rFonts w:ascii="Calibri" w:hAnsi="Calibri" w:cs="Calibri"/>
    </w:rPr>
  </w:style>
  <w:style w:type="paragraph" w:customStyle="1" w:styleId="Style232">
    <w:name w:val="Style232"/>
    <w:basedOn w:val="a2"/>
    <w:uiPriority w:val="99"/>
    <w:rsid w:val="008A0E70"/>
    <w:pPr>
      <w:ind w:firstLine="0"/>
      <w:jc w:val="left"/>
    </w:pPr>
    <w:rPr>
      <w:rFonts w:ascii="Calibri" w:hAnsi="Calibri" w:cs="Calibri"/>
    </w:rPr>
  </w:style>
  <w:style w:type="paragraph" w:customStyle="1" w:styleId="Style233">
    <w:name w:val="Style233"/>
    <w:basedOn w:val="a2"/>
    <w:uiPriority w:val="99"/>
    <w:rsid w:val="008A0E70"/>
    <w:pPr>
      <w:ind w:firstLine="0"/>
      <w:jc w:val="left"/>
    </w:pPr>
    <w:rPr>
      <w:rFonts w:ascii="Calibri" w:hAnsi="Calibri" w:cs="Calibri"/>
    </w:rPr>
  </w:style>
  <w:style w:type="paragraph" w:customStyle="1" w:styleId="Style234">
    <w:name w:val="Style234"/>
    <w:basedOn w:val="a2"/>
    <w:uiPriority w:val="99"/>
    <w:rsid w:val="008A0E70"/>
    <w:pPr>
      <w:ind w:firstLine="0"/>
      <w:jc w:val="left"/>
    </w:pPr>
    <w:rPr>
      <w:rFonts w:ascii="Calibri" w:hAnsi="Calibri" w:cs="Calibri"/>
    </w:rPr>
  </w:style>
  <w:style w:type="paragraph" w:customStyle="1" w:styleId="Style235">
    <w:name w:val="Style235"/>
    <w:basedOn w:val="a2"/>
    <w:uiPriority w:val="99"/>
    <w:rsid w:val="008A0E70"/>
    <w:pPr>
      <w:ind w:firstLine="0"/>
      <w:jc w:val="left"/>
    </w:pPr>
    <w:rPr>
      <w:rFonts w:ascii="Calibri" w:hAnsi="Calibri" w:cs="Calibri"/>
    </w:rPr>
  </w:style>
  <w:style w:type="paragraph" w:customStyle="1" w:styleId="Style236">
    <w:name w:val="Style236"/>
    <w:basedOn w:val="a2"/>
    <w:uiPriority w:val="99"/>
    <w:rsid w:val="008A0E70"/>
    <w:pPr>
      <w:ind w:firstLine="0"/>
      <w:jc w:val="left"/>
    </w:pPr>
    <w:rPr>
      <w:rFonts w:ascii="Calibri" w:hAnsi="Calibri" w:cs="Calibri"/>
    </w:rPr>
  </w:style>
  <w:style w:type="paragraph" w:customStyle="1" w:styleId="Style237">
    <w:name w:val="Style237"/>
    <w:basedOn w:val="a2"/>
    <w:uiPriority w:val="99"/>
    <w:rsid w:val="008A0E70"/>
    <w:pPr>
      <w:ind w:firstLine="0"/>
      <w:jc w:val="left"/>
    </w:pPr>
    <w:rPr>
      <w:rFonts w:ascii="Calibri" w:hAnsi="Calibri" w:cs="Calibri"/>
    </w:rPr>
  </w:style>
  <w:style w:type="paragraph" w:customStyle="1" w:styleId="Style238">
    <w:name w:val="Style238"/>
    <w:basedOn w:val="a2"/>
    <w:uiPriority w:val="99"/>
    <w:rsid w:val="008A0E70"/>
    <w:pPr>
      <w:ind w:firstLine="0"/>
      <w:jc w:val="left"/>
    </w:pPr>
    <w:rPr>
      <w:rFonts w:ascii="Calibri" w:hAnsi="Calibri" w:cs="Calibri"/>
    </w:rPr>
  </w:style>
  <w:style w:type="paragraph" w:customStyle="1" w:styleId="Style239">
    <w:name w:val="Style239"/>
    <w:basedOn w:val="a2"/>
    <w:uiPriority w:val="99"/>
    <w:rsid w:val="008A0E70"/>
    <w:pPr>
      <w:ind w:firstLine="0"/>
      <w:jc w:val="left"/>
    </w:pPr>
    <w:rPr>
      <w:rFonts w:ascii="Calibri" w:hAnsi="Calibri" w:cs="Calibri"/>
    </w:rPr>
  </w:style>
  <w:style w:type="paragraph" w:customStyle="1" w:styleId="Style240">
    <w:name w:val="Style240"/>
    <w:basedOn w:val="a2"/>
    <w:uiPriority w:val="99"/>
    <w:rsid w:val="008A0E70"/>
    <w:pPr>
      <w:ind w:firstLine="0"/>
      <w:jc w:val="left"/>
    </w:pPr>
    <w:rPr>
      <w:rFonts w:ascii="Calibri" w:hAnsi="Calibri" w:cs="Calibri"/>
    </w:rPr>
  </w:style>
  <w:style w:type="paragraph" w:customStyle="1" w:styleId="Style241">
    <w:name w:val="Style241"/>
    <w:basedOn w:val="a2"/>
    <w:uiPriority w:val="99"/>
    <w:rsid w:val="008A0E70"/>
    <w:pPr>
      <w:ind w:firstLine="0"/>
      <w:jc w:val="left"/>
    </w:pPr>
    <w:rPr>
      <w:rFonts w:ascii="Calibri" w:hAnsi="Calibri" w:cs="Calibri"/>
    </w:rPr>
  </w:style>
  <w:style w:type="paragraph" w:customStyle="1" w:styleId="Style242">
    <w:name w:val="Style242"/>
    <w:basedOn w:val="a2"/>
    <w:uiPriority w:val="99"/>
    <w:rsid w:val="008A0E70"/>
    <w:pPr>
      <w:ind w:firstLine="0"/>
      <w:jc w:val="left"/>
    </w:pPr>
    <w:rPr>
      <w:rFonts w:ascii="Calibri" w:hAnsi="Calibri" w:cs="Calibri"/>
    </w:rPr>
  </w:style>
  <w:style w:type="paragraph" w:customStyle="1" w:styleId="Style243">
    <w:name w:val="Style243"/>
    <w:basedOn w:val="a2"/>
    <w:uiPriority w:val="99"/>
    <w:rsid w:val="008A0E70"/>
    <w:pPr>
      <w:ind w:firstLine="0"/>
      <w:jc w:val="left"/>
    </w:pPr>
    <w:rPr>
      <w:rFonts w:ascii="Calibri" w:hAnsi="Calibri" w:cs="Calibri"/>
    </w:rPr>
  </w:style>
  <w:style w:type="paragraph" w:customStyle="1" w:styleId="Style244">
    <w:name w:val="Style244"/>
    <w:basedOn w:val="a2"/>
    <w:uiPriority w:val="99"/>
    <w:rsid w:val="008A0E70"/>
    <w:pPr>
      <w:ind w:firstLine="0"/>
      <w:jc w:val="left"/>
    </w:pPr>
    <w:rPr>
      <w:rFonts w:ascii="Calibri" w:hAnsi="Calibri" w:cs="Calibri"/>
    </w:rPr>
  </w:style>
  <w:style w:type="paragraph" w:customStyle="1" w:styleId="Style245">
    <w:name w:val="Style245"/>
    <w:basedOn w:val="a2"/>
    <w:uiPriority w:val="99"/>
    <w:rsid w:val="008A0E70"/>
    <w:pPr>
      <w:ind w:firstLine="0"/>
      <w:jc w:val="left"/>
    </w:pPr>
    <w:rPr>
      <w:rFonts w:ascii="Calibri" w:hAnsi="Calibri" w:cs="Calibri"/>
    </w:rPr>
  </w:style>
  <w:style w:type="paragraph" w:customStyle="1" w:styleId="Style246">
    <w:name w:val="Style246"/>
    <w:basedOn w:val="a2"/>
    <w:uiPriority w:val="99"/>
    <w:rsid w:val="008A0E70"/>
    <w:pPr>
      <w:ind w:firstLine="0"/>
      <w:jc w:val="left"/>
    </w:pPr>
    <w:rPr>
      <w:rFonts w:ascii="Calibri" w:hAnsi="Calibri" w:cs="Calibri"/>
    </w:rPr>
  </w:style>
  <w:style w:type="paragraph" w:customStyle="1" w:styleId="Style247">
    <w:name w:val="Style247"/>
    <w:basedOn w:val="a2"/>
    <w:uiPriority w:val="99"/>
    <w:rsid w:val="008A0E70"/>
    <w:pPr>
      <w:ind w:firstLine="0"/>
      <w:jc w:val="left"/>
    </w:pPr>
    <w:rPr>
      <w:rFonts w:ascii="Calibri" w:hAnsi="Calibri" w:cs="Calibri"/>
    </w:rPr>
  </w:style>
  <w:style w:type="paragraph" w:customStyle="1" w:styleId="Style248">
    <w:name w:val="Style248"/>
    <w:basedOn w:val="a2"/>
    <w:uiPriority w:val="99"/>
    <w:rsid w:val="008A0E70"/>
    <w:pPr>
      <w:ind w:firstLine="0"/>
      <w:jc w:val="left"/>
    </w:pPr>
    <w:rPr>
      <w:rFonts w:ascii="Calibri" w:hAnsi="Calibri" w:cs="Calibri"/>
    </w:rPr>
  </w:style>
  <w:style w:type="paragraph" w:customStyle="1" w:styleId="Style249">
    <w:name w:val="Style249"/>
    <w:basedOn w:val="a2"/>
    <w:uiPriority w:val="99"/>
    <w:rsid w:val="008A0E70"/>
    <w:pPr>
      <w:ind w:firstLine="0"/>
      <w:jc w:val="left"/>
    </w:pPr>
    <w:rPr>
      <w:rFonts w:ascii="Calibri" w:hAnsi="Calibri" w:cs="Calibri"/>
    </w:rPr>
  </w:style>
  <w:style w:type="paragraph" w:customStyle="1" w:styleId="Style250">
    <w:name w:val="Style250"/>
    <w:basedOn w:val="a2"/>
    <w:uiPriority w:val="99"/>
    <w:rsid w:val="008A0E70"/>
    <w:pPr>
      <w:ind w:firstLine="0"/>
      <w:jc w:val="left"/>
    </w:pPr>
    <w:rPr>
      <w:rFonts w:ascii="Calibri" w:hAnsi="Calibri" w:cs="Calibri"/>
    </w:rPr>
  </w:style>
  <w:style w:type="paragraph" w:customStyle="1" w:styleId="Style251">
    <w:name w:val="Style251"/>
    <w:basedOn w:val="a2"/>
    <w:uiPriority w:val="99"/>
    <w:rsid w:val="008A0E70"/>
    <w:pPr>
      <w:ind w:firstLine="0"/>
      <w:jc w:val="left"/>
    </w:pPr>
    <w:rPr>
      <w:rFonts w:ascii="Calibri" w:hAnsi="Calibri" w:cs="Calibri"/>
    </w:rPr>
  </w:style>
  <w:style w:type="paragraph" w:customStyle="1" w:styleId="Style252">
    <w:name w:val="Style252"/>
    <w:basedOn w:val="a2"/>
    <w:uiPriority w:val="99"/>
    <w:rsid w:val="008A0E70"/>
    <w:pPr>
      <w:ind w:firstLine="0"/>
      <w:jc w:val="left"/>
    </w:pPr>
    <w:rPr>
      <w:rFonts w:ascii="Calibri" w:hAnsi="Calibri" w:cs="Calibri"/>
    </w:rPr>
  </w:style>
  <w:style w:type="paragraph" w:customStyle="1" w:styleId="Style253">
    <w:name w:val="Style253"/>
    <w:basedOn w:val="a2"/>
    <w:uiPriority w:val="99"/>
    <w:rsid w:val="008A0E70"/>
    <w:pPr>
      <w:ind w:firstLine="0"/>
      <w:jc w:val="left"/>
    </w:pPr>
    <w:rPr>
      <w:rFonts w:ascii="Calibri" w:hAnsi="Calibri" w:cs="Calibri"/>
    </w:rPr>
  </w:style>
  <w:style w:type="paragraph" w:customStyle="1" w:styleId="Style254">
    <w:name w:val="Style254"/>
    <w:basedOn w:val="a2"/>
    <w:uiPriority w:val="99"/>
    <w:rsid w:val="008A0E70"/>
    <w:pPr>
      <w:ind w:firstLine="0"/>
      <w:jc w:val="left"/>
    </w:pPr>
    <w:rPr>
      <w:rFonts w:ascii="Calibri" w:hAnsi="Calibri" w:cs="Calibri"/>
    </w:rPr>
  </w:style>
  <w:style w:type="paragraph" w:customStyle="1" w:styleId="Style255">
    <w:name w:val="Style255"/>
    <w:basedOn w:val="a2"/>
    <w:uiPriority w:val="99"/>
    <w:rsid w:val="008A0E70"/>
    <w:pPr>
      <w:ind w:firstLine="0"/>
      <w:jc w:val="left"/>
    </w:pPr>
    <w:rPr>
      <w:rFonts w:ascii="Calibri" w:hAnsi="Calibri" w:cs="Calibri"/>
    </w:rPr>
  </w:style>
  <w:style w:type="paragraph" w:customStyle="1" w:styleId="Style256">
    <w:name w:val="Style256"/>
    <w:basedOn w:val="a2"/>
    <w:uiPriority w:val="99"/>
    <w:rsid w:val="008A0E70"/>
    <w:pPr>
      <w:ind w:firstLine="0"/>
      <w:jc w:val="left"/>
    </w:pPr>
    <w:rPr>
      <w:rFonts w:ascii="Calibri" w:hAnsi="Calibri" w:cs="Calibri"/>
    </w:rPr>
  </w:style>
  <w:style w:type="paragraph" w:customStyle="1" w:styleId="Style257">
    <w:name w:val="Style257"/>
    <w:basedOn w:val="a2"/>
    <w:uiPriority w:val="99"/>
    <w:rsid w:val="008A0E70"/>
    <w:pPr>
      <w:ind w:firstLine="0"/>
      <w:jc w:val="left"/>
    </w:pPr>
    <w:rPr>
      <w:rFonts w:ascii="Calibri" w:hAnsi="Calibri" w:cs="Calibri"/>
    </w:rPr>
  </w:style>
  <w:style w:type="paragraph" w:customStyle="1" w:styleId="Style258">
    <w:name w:val="Style258"/>
    <w:basedOn w:val="a2"/>
    <w:uiPriority w:val="99"/>
    <w:rsid w:val="008A0E70"/>
    <w:pPr>
      <w:ind w:firstLine="0"/>
      <w:jc w:val="left"/>
    </w:pPr>
    <w:rPr>
      <w:rFonts w:ascii="Calibri" w:hAnsi="Calibri" w:cs="Calibri"/>
    </w:rPr>
  </w:style>
  <w:style w:type="paragraph" w:customStyle="1" w:styleId="Style259">
    <w:name w:val="Style259"/>
    <w:basedOn w:val="a2"/>
    <w:uiPriority w:val="99"/>
    <w:rsid w:val="008A0E70"/>
    <w:pPr>
      <w:ind w:firstLine="0"/>
      <w:jc w:val="left"/>
    </w:pPr>
    <w:rPr>
      <w:rFonts w:ascii="Calibri" w:hAnsi="Calibri" w:cs="Calibri"/>
    </w:rPr>
  </w:style>
  <w:style w:type="paragraph" w:customStyle="1" w:styleId="Style260">
    <w:name w:val="Style260"/>
    <w:basedOn w:val="a2"/>
    <w:uiPriority w:val="99"/>
    <w:rsid w:val="008A0E70"/>
    <w:pPr>
      <w:ind w:firstLine="0"/>
      <w:jc w:val="left"/>
    </w:pPr>
    <w:rPr>
      <w:rFonts w:ascii="Calibri" w:hAnsi="Calibri" w:cs="Calibri"/>
    </w:rPr>
  </w:style>
  <w:style w:type="paragraph" w:customStyle="1" w:styleId="Style261">
    <w:name w:val="Style261"/>
    <w:basedOn w:val="a2"/>
    <w:uiPriority w:val="99"/>
    <w:rsid w:val="008A0E70"/>
    <w:pPr>
      <w:ind w:firstLine="0"/>
      <w:jc w:val="left"/>
    </w:pPr>
    <w:rPr>
      <w:rFonts w:ascii="Calibri" w:hAnsi="Calibri" w:cs="Calibri"/>
    </w:rPr>
  </w:style>
  <w:style w:type="paragraph" w:customStyle="1" w:styleId="Style262">
    <w:name w:val="Style262"/>
    <w:basedOn w:val="a2"/>
    <w:uiPriority w:val="99"/>
    <w:rsid w:val="008A0E70"/>
    <w:pPr>
      <w:ind w:firstLine="0"/>
      <w:jc w:val="left"/>
    </w:pPr>
    <w:rPr>
      <w:rFonts w:ascii="Calibri" w:hAnsi="Calibri" w:cs="Calibri"/>
    </w:rPr>
  </w:style>
  <w:style w:type="paragraph" w:customStyle="1" w:styleId="Style263">
    <w:name w:val="Style263"/>
    <w:basedOn w:val="a2"/>
    <w:uiPriority w:val="99"/>
    <w:rsid w:val="008A0E70"/>
    <w:pPr>
      <w:ind w:firstLine="0"/>
      <w:jc w:val="left"/>
    </w:pPr>
    <w:rPr>
      <w:rFonts w:ascii="Calibri" w:hAnsi="Calibri" w:cs="Calibri"/>
    </w:rPr>
  </w:style>
  <w:style w:type="paragraph" w:customStyle="1" w:styleId="Style264">
    <w:name w:val="Style264"/>
    <w:basedOn w:val="a2"/>
    <w:uiPriority w:val="99"/>
    <w:rsid w:val="008A0E70"/>
    <w:pPr>
      <w:ind w:firstLine="0"/>
      <w:jc w:val="left"/>
    </w:pPr>
    <w:rPr>
      <w:rFonts w:ascii="Calibri" w:hAnsi="Calibri" w:cs="Calibri"/>
    </w:rPr>
  </w:style>
  <w:style w:type="paragraph" w:customStyle="1" w:styleId="Style265">
    <w:name w:val="Style265"/>
    <w:basedOn w:val="a2"/>
    <w:uiPriority w:val="99"/>
    <w:rsid w:val="008A0E70"/>
    <w:pPr>
      <w:ind w:firstLine="0"/>
      <w:jc w:val="left"/>
    </w:pPr>
    <w:rPr>
      <w:rFonts w:ascii="Calibri" w:hAnsi="Calibri" w:cs="Calibri"/>
    </w:rPr>
  </w:style>
  <w:style w:type="paragraph" w:customStyle="1" w:styleId="Style266">
    <w:name w:val="Style266"/>
    <w:basedOn w:val="a2"/>
    <w:uiPriority w:val="99"/>
    <w:rsid w:val="008A0E70"/>
    <w:pPr>
      <w:ind w:firstLine="0"/>
      <w:jc w:val="left"/>
    </w:pPr>
    <w:rPr>
      <w:rFonts w:ascii="Calibri" w:hAnsi="Calibri" w:cs="Calibri"/>
    </w:rPr>
  </w:style>
  <w:style w:type="paragraph" w:customStyle="1" w:styleId="Style267">
    <w:name w:val="Style267"/>
    <w:basedOn w:val="a2"/>
    <w:uiPriority w:val="99"/>
    <w:rsid w:val="008A0E70"/>
    <w:pPr>
      <w:ind w:firstLine="0"/>
      <w:jc w:val="left"/>
    </w:pPr>
    <w:rPr>
      <w:rFonts w:ascii="Calibri" w:hAnsi="Calibri" w:cs="Calibri"/>
    </w:rPr>
  </w:style>
  <w:style w:type="paragraph" w:customStyle="1" w:styleId="Style268">
    <w:name w:val="Style268"/>
    <w:basedOn w:val="a2"/>
    <w:uiPriority w:val="99"/>
    <w:rsid w:val="008A0E70"/>
    <w:pPr>
      <w:ind w:firstLine="0"/>
      <w:jc w:val="left"/>
    </w:pPr>
    <w:rPr>
      <w:rFonts w:ascii="Calibri" w:hAnsi="Calibri" w:cs="Calibri"/>
    </w:rPr>
  </w:style>
  <w:style w:type="paragraph" w:customStyle="1" w:styleId="Style269">
    <w:name w:val="Style269"/>
    <w:basedOn w:val="a2"/>
    <w:uiPriority w:val="99"/>
    <w:rsid w:val="008A0E70"/>
    <w:pPr>
      <w:ind w:firstLine="0"/>
      <w:jc w:val="left"/>
    </w:pPr>
    <w:rPr>
      <w:rFonts w:ascii="Calibri" w:hAnsi="Calibri" w:cs="Calibri"/>
    </w:rPr>
  </w:style>
  <w:style w:type="paragraph" w:customStyle="1" w:styleId="Style270">
    <w:name w:val="Style270"/>
    <w:basedOn w:val="a2"/>
    <w:uiPriority w:val="99"/>
    <w:rsid w:val="008A0E70"/>
    <w:pPr>
      <w:ind w:firstLine="0"/>
      <w:jc w:val="left"/>
    </w:pPr>
    <w:rPr>
      <w:rFonts w:ascii="Calibri" w:hAnsi="Calibri" w:cs="Calibri"/>
    </w:rPr>
  </w:style>
  <w:style w:type="paragraph" w:customStyle="1" w:styleId="Style271">
    <w:name w:val="Style271"/>
    <w:basedOn w:val="a2"/>
    <w:uiPriority w:val="99"/>
    <w:rsid w:val="008A0E70"/>
    <w:pPr>
      <w:ind w:firstLine="0"/>
      <w:jc w:val="left"/>
    </w:pPr>
    <w:rPr>
      <w:rFonts w:ascii="Calibri" w:hAnsi="Calibri" w:cs="Calibri"/>
    </w:rPr>
  </w:style>
  <w:style w:type="paragraph" w:customStyle="1" w:styleId="Style272">
    <w:name w:val="Style272"/>
    <w:basedOn w:val="a2"/>
    <w:uiPriority w:val="99"/>
    <w:rsid w:val="008A0E70"/>
    <w:pPr>
      <w:ind w:firstLine="0"/>
      <w:jc w:val="left"/>
    </w:pPr>
    <w:rPr>
      <w:rFonts w:ascii="Calibri" w:hAnsi="Calibri" w:cs="Calibri"/>
    </w:rPr>
  </w:style>
  <w:style w:type="paragraph" w:customStyle="1" w:styleId="Style273">
    <w:name w:val="Style273"/>
    <w:basedOn w:val="a2"/>
    <w:uiPriority w:val="99"/>
    <w:rsid w:val="008A0E70"/>
    <w:pPr>
      <w:ind w:firstLine="0"/>
      <w:jc w:val="left"/>
    </w:pPr>
    <w:rPr>
      <w:rFonts w:ascii="Calibri" w:hAnsi="Calibri" w:cs="Calibri"/>
    </w:rPr>
  </w:style>
  <w:style w:type="paragraph" w:customStyle="1" w:styleId="Style274">
    <w:name w:val="Style274"/>
    <w:basedOn w:val="a2"/>
    <w:uiPriority w:val="99"/>
    <w:rsid w:val="008A0E70"/>
    <w:pPr>
      <w:ind w:firstLine="0"/>
      <w:jc w:val="left"/>
    </w:pPr>
    <w:rPr>
      <w:rFonts w:ascii="Calibri" w:hAnsi="Calibri" w:cs="Calibri"/>
    </w:rPr>
  </w:style>
  <w:style w:type="paragraph" w:customStyle="1" w:styleId="Style275">
    <w:name w:val="Style275"/>
    <w:basedOn w:val="a2"/>
    <w:uiPriority w:val="99"/>
    <w:rsid w:val="008A0E70"/>
    <w:pPr>
      <w:ind w:firstLine="0"/>
      <w:jc w:val="left"/>
    </w:pPr>
    <w:rPr>
      <w:rFonts w:ascii="Calibri" w:hAnsi="Calibri" w:cs="Calibri"/>
    </w:rPr>
  </w:style>
  <w:style w:type="paragraph" w:customStyle="1" w:styleId="Style276">
    <w:name w:val="Style276"/>
    <w:basedOn w:val="a2"/>
    <w:uiPriority w:val="99"/>
    <w:rsid w:val="008A0E70"/>
    <w:pPr>
      <w:ind w:firstLine="0"/>
      <w:jc w:val="left"/>
    </w:pPr>
    <w:rPr>
      <w:rFonts w:ascii="Calibri" w:hAnsi="Calibri" w:cs="Calibri"/>
    </w:rPr>
  </w:style>
  <w:style w:type="paragraph" w:customStyle="1" w:styleId="Style277">
    <w:name w:val="Style277"/>
    <w:basedOn w:val="a2"/>
    <w:uiPriority w:val="99"/>
    <w:rsid w:val="008A0E70"/>
    <w:pPr>
      <w:ind w:firstLine="0"/>
      <w:jc w:val="left"/>
    </w:pPr>
    <w:rPr>
      <w:rFonts w:ascii="Calibri" w:hAnsi="Calibri" w:cs="Calibri"/>
    </w:rPr>
  </w:style>
  <w:style w:type="paragraph" w:customStyle="1" w:styleId="Style278">
    <w:name w:val="Style278"/>
    <w:basedOn w:val="a2"/>
    <w:uiPriority w:val="99"/>
    <w:rsid w:val="008A0E70"/>
    <w:pPr>
      <w:ind w:firstLine="0"/>
      <w:jc w:val="left"/>
    </w:pPr>
    <w:rPr>
      <w:rFonts w:ascii="Calibri" w:hAnsi="Calibri" w:cs="Calibri"/>
    </w:rPr>
  </w:style>
  <w:style w:type="paragraph" w:customStyle="1" w:styleId="Style279">
    <w:name w:val="Style279"/>
    <w:basedOn w:val="a2"/>
    <w:uiPriority w:val="99"/>
    <w:rsid w:val="008A0E70"/>
    <w:pPr>
      <w:ind w:firstLine="0"/>
      <w:jc w:val="left"/>
    </w:pPr>
    <w:rPr>
      <w:rFonts w:ascii="Calibri" w:hAnsi="Calibri" w:cs="Calibri"/>
    </w:rPr>
  </w:style>
  <w:style w:type="paragraph" w:customStyle="1" w:styleId="Style280">
    <w:name w:val="Style280"/>
    <w:basedOn w:val="a2"/>
    <w:uiPriority w:val="99"/>
    <w:rsid w:val="008A0E70"/>
    <w:pPr>
      <w:ind w:firstLine="0"/>
      <w:jc w:val="left"/>
    </w:pPr>
    <w:rPr>
      <w:rFonts w:ascii="Calibri" w:hAnsi="Calibri" w:cs="Calibri"/>
    </w:rPr>
  </w:style>
  <w:style w:type="paragraph" w:customStyle="1" w:styleId="Style281">
    <w:name w:val="Style281"/>
    <w:basedOn w:val="a2"/>
    <w:uiPriority w:val="99"/>
    <w:rsid w:val="008A0E70"/>
    <w:pPr>
      <w:ind w:firstLine="0"/>
      <w:jc w:val="left"/>
    </w:pPr>
    <w:rPr>
      <w:rFonts w:ascii="Calibri" w:hAnsi="Calibri" w:cs="Calibri"/>
    </w:rPr>
  </w:style>
  <w:style w:type="paragraph" w:customStyle="1" w:styleId="Style282">
    <w:name w:val="Style282"/>
    <w:basedOn w:val="a2"/>
    <w:uiPriority w:val="99"/>
    <w:rsid w:val="008A0E70"/>
    <w:pPr>
      <w:ind w:firstLine="0"/>
      <w:jc w:val="left"/>
    </w:pPr>
    <w:rPr>
      <w:rFonts w:ascii="Calibri" w:hAnsi="Calibri" w:cs="Calibri"/>
    </w:rPr>
  </w:style>
  <w:style w:type="paragraph" w:customStyle="1" w:styleId="Style283">
    <w:name w:val="Style283"/>
    <w:basedOn w:val="a2"/>
    <w:uiPriority w:val="99"/>
    <w:rsid w:val="008A0E70"/>
    <w:pPr>
      <w:ind w:firstLine="0"/>
      <w:jc w:val="left"/>
    </w:pPr>
    <w:rPr>
      <w:rFonts w:ascii="Calibri" w:hAnsi="Calibri" w:cs="Calibri"/>
    </w:rPr>
  </w:style>
  <w:style w:type="paragraph" w:customStyle="1" w:styleId="Style284">
    <w:name w:val="Style284"/>
    <w:basedOn w:val="a2"/>
    <w:uiPriority w:val="99"/>
    <w:rsid w:val="008A0E70"/>
    <w:pPr>
      <w:ind w:firstLine="0"/>
      <w:jc w:val="left"/>
    </w:pPr>
    <w:rPr>
      <w:rFonts w:ascii="Calibri" w:hAnsi="Calibri" w:cs="Calibri"/>
    </w:rPr>
  </w:style>
  <w:style w:type="paragraph" w:customStyle="1" w:styleId="Style285">
    <w:name w:val="Style285"/>
    <w:basedOn w:val="a2"/>
    <w:uiPriority w:val="99"/>
    <w:rsid w:val="008A0E70"/>
    <w:pPr>
      <w:ind w:firstLine="0"/>
      <w:jc w:val="left"/>
    </w:pPr>
    <w:rPr>
      <w:rFonts w:ascii="Calibri" w:hAnsi="Calibri" w:cs="Calibri"/>
    </w:rPr>
  </w:style>
  <w:style w:type="paragraph" w:customStyle="1" w:styleId="Style286">
    <w:name w:val="Style286"/>
    <w:basedOn w:val="a2"/>
    <w:uiPriority w:val="99"/>
    <w:rsid w:val="008A0E70"/>
    <w:pPr>
      <w:ind w:firstLine="0"/>
      <w:jc w:val="left"/>
    </w:pPr>
    <w:rPr>
      <w:rFonts w:ascii="Calibri" w:hAnsi="Calibri" w:cs="Calibri"/>
    </w:rPr>
  </w:style>
  <w:style w:type="paragraph" w:customStyle="1" w:styleId="Style287">
    <w:name w:val="Style287"/>
    <w:basedOn w:val="a2"/>
    <w:uiPriority w:val="99"/>
    <w:rsid w:val="008A0E70"/>
    <w:pPr>
      <w:ind w:firstLine="0"/>
      <w:jc w:val="left"/>
    </w:pPr>
    <w:rPr>
      <w:rFonts w:ascii="Calibri" w:hAnsi="Calibri" w:cs="Calibri"/>
    </w:rPr>
  </w:style>
  <w:style w:type="paragraph" w:customStyle="1" w:styleId="Style288">
    <w:name w:val="Style288"/>
    <w:basedOn w:val="a2"/>
    <w:uiPriority w:val="99"/>
    <w:rsid w:val="008A0E70"/>
    <w:pPr>
      <w:ind w:firstLine="0"/>
      <w:jc w:val="left"/>
    </w:pPr>
    <w:rPr>
      <w:rFonts w:ascii="Calibri" w:hAnsi="Calibri" w:cs="Calibri"/>
    </w:rPr>
  </w:style>
  <w:style w:type="paragraph" w:customStyle="1" w:styleId="Style289">
    <w:name w:val="Style289"/>
    <w:basedOn w:val="a2"/>
    <w:uiPriority w:val="99"/>
    <w:rsid w:val="008A0E70"/>
    <w:pPr>
      <w:ind w:firstLine="0"/>
      <w:jc w:val="left"/>
    </w:pPr>
    <w:rPr>
      <w:rFonts w:ascii="Calibri" w:hAnsi="Calibri" w:cs="Calibri"/>
    </w:rPr>
  </w:style>
  <w:style w:type="character" w:customStyle="1" w:styleId="FontStyle291">
    <w:name w:val="Font Style291"/>
    <w:uiPriority w:val="99"/>
    <w:rsid w:val="008A0E70"/>
    <w:rPr>
      <w:rFonts w:ascii="Times New Roman" w:hAnsi="Times New Roman"/>
      <w:b/>
      <w:sz w:val="16"/>
    </w:rPr>
  </w:style>
  <w:style w:type="character" w:customStyle="1" w:styleId="FontStyle292">
    <w:name w:val="Font Style292"/>
    <w:uiPriority w:val="99"/>
    <w:rsid w:val="008A0E70"/>
    <w:rPr>
      <w:rFonts w:ascii="Times New Roman" w:hAnsi="Times New Roman"/>
      <w:b/>
      <w:sz w:val="14"/>
    </w:rPr>
  </w:style>
  <w:style w:type="character" w:customStyle="1" w:styleId="FontStyle293">
    <w:name w:val="Font Style293"/>
    <w:uiPriority w:val="99"/>
    <w:rsid w:val="008A0E70"/>
    <w:rPr>
      <w:rFonts w:ascii="Times New Roman" w:hAnsi="Times New Roman"/>
      <w:b/>
      <w:sz w:val="20"/>
    </w:rPr>
  </w:style>
  <w:style w:type="character" w:customStyle="1" w:styleId="FontStyle294">
    <w:name w:val="Font Style294"/>
    <w:uiPriority w:val="99"/>
    <w:rsid w:val="008A0E70"/>
    <w:rPr>
      <w:rFonts w:ascii="Trebuchet MS" w:hAnsi="Trebuchet MS"/>
      <w:i/>
      <w:sz w:val="12"/>
    </w:rPr>
  </w:style>
  <w:style w:type="character" w:customStyle="1" w:styleId="FontStyle295">
    <w:name w:val="Font Style295"/>
    <w:uiPriority w:val="99"/>
    <w:rsid w:val="008A0E70"/>
    <w:rPr>
      <w:rFonts w:ascii="Times New Roman" w:hAnsi="Times New Roman"/>
      <w:b/>
      <w:sz w:val="8"/>
    </w:rPr>
  </w:style>
  <w:style w:type="character" w:customStyle="1" w:styleId="FontStyle296">
    <w:name w:val="Font Style296"/>
    <w:uiPriority w:val="99"/>
    <w:rsid w:val="008A0E70"/>
    <w:rPr>
      <w:rFonts w:ascii="Calibri" w:hAnsi="Calibri"/>
      <w:b/>
      <w:sz w:val="14"/>
    </w:rPr>
  </w:style>
  <w:style w:type="character" w:customStyle="1" w:styleId="FontStyle297">
    <w:name w:val="Font Style297"/>
    <w:uiPriority w:val="99"/>
    <w:rsid w:val="008A0E70"/>
    <w:rPr>
      <w:rFonts w:ascii="Arial" w:hAnsi="Arial"/>
      <w:sz w:val="12"/>
    </w:rPr>
  </w:style>
  <w:style w:type="character" w:customStyle="1" w:styleId="FontStyle298">
    <w:name w:val="Font Style298"/>
    <w:uiPriority w:val="99"/>
    <w:rsid w:val="008A0E70"/>
    <w:rPr>
      <w:rFonts w:ascii="Times New Roman" w:hAnsi="Times New Roman"/>
      <w:b/>
      <w:sz w:val="16"/>
    </w:rPr>
  </w:style>
  <w:style w:type="character" w:customStyle="1" w:styleId="FontStyle299">
    <w:name w:val="Font Style299"/>
    <w:uiPriority w:val="99"/>
    <w:rsid w:val="008A0E70"/>
    <w:rPr>
      <w:rFonts w:ascii="Times New Roman" w:hAnsi="Times New Roman"/>
      <w:b/>
      <w:i/>
      <w:sz w:val="16"/>
    </w:rPr>
  </w:style>
  <w:style w:type="character" w:customStyle="1" w:styleId="FontStyle300">
    <w:name w:val="Font Style300"/>
    <w:uiPriority w:val="99"/>
    <w:rsid w:val="008A0E70"/>
    <w:rPr>
      <w:rFonts w:ascii="Times New Roman" w:hAnsi="Times New Roman"/>
      <w:b/>
      <w:sz w:val="16"/>
    </w:rPr>
  </w:style>
  <w:style w:type="character" w:customStyle="1" w:styleId="FontStyle301">
    <w:name w:val="Font Style301"/>
    <w:uiPriority w:val="99"/>
    <w:rsid w:val="008A0E70"/>
    <w:rPr>
      <w:rFonts w:ascii="Trebuchet MS" w:hAnsi="Trebuchet MS"/>
      <w:b/>
      <w:sz w:val="16"/>
    </w:rPr>
  </w:style>
  <w:style w:type="character" w:customStyle="1" w:styleId="FontStyle302">
    <w:name w:val="Font Style302"/>
    <w:uiPriority w:val="99"/>
    <w:rsid w:val="008A0E70"/>
    <w:rPr>
      <w:rFonts w:ascii="Times New Roman" w:hAnsi="Times New Roman"/>
      <w:b/>
      <w:i/>
      <w:sz w:val="16"/>
    </w:rPr>
  </w:style>
  <w:style w:type="character" w:customStyle="1" w:styleId="FontStyle303">
    <w:name w:val="Font Style303"/>
    <w:uiPriority w:val="99"/>
    <w:rsid w:val="008A0E70"/>
    <w:rPr>
      <w:rFonts w:ascii="Times New Roman" w:hAnsi="Times New Roman"/>
      <w:spacing w:val="10"/>
      <w:sz w:val="10"/>
    </w:rPr>
  </w:style>
  <w:style w:type="character" w:customStyle="1" w:styleId="FontStyle304">
    <w:name w:val="Font Style304"/>
    <w:uiPriority w:val="99"/>
    <w:rsid w:val="008A0E70"/>
    <w:rPr>
      <w:rFonts w:ascii="Arial" w:hAnsi="Arial"/>
      <w:sz w:val="20"/>
    </w:rPr>
  </w:style>
  <w:style w:type="character" w:customStyle="1" w:styleId="FontStyle305">
    <w:name w:val="Font Style305"/>
    <w:uiPriority w:val="99"/>
    <w:rsid w:val="008A0E70"/>
    <w:rPr>
      <w:rFonts w:ascii="Arial" w:hAnsi="Arial"/>
      <w:b/>
      <w:spacing w:val="30"/>
      <w:sz w:val="16"/>
    </w:rPr>
  </w:style>
  <w:style w:type="character" w:customStyle="1" w:styleId="FontStyle306">
    <w:name w:val="Font Style306"/>
    <w:uiPriority w:val="99"/>
    <w:rsid w:val="008A0E70"/>
    <w:rPr>
      <w:rFonts w:ascii="Arial" w:hAnsi="Arial"/>
      <w:sz w:val="10"/>
    </w:rPr>
  </w:style>
  <w:style w:type="character" w:customStyle="1" w:styleId="FontStyle307">
    <w:name w:val="Font Style307"/>
    <w:uiPriority w:val="99"/>
    <w:rsid w:val="008A0E70"/>
    <w:rPr>
      <w:rFonts w:ascii="Tahoma" w:hAnsi="Tahoma"/>
      <w:i/>
      <w:sz w:val="12"/>
    </w:rPr>
  </w:style>
  <w:style w:type="character" w:customStyle="1" w:styleId="FontStyle308">
    <w:name w:val="Font Style308"/>
    <w:uiPriority w:val="99"/>
    <w:rsid w:val="008A0E70"/>
    <w:rPr>
      <w:rFonts w:ascii="Arial" w:hAnsi="Arial"/>
      <w:spacing w:val="-10"/>
      <w:sz w:val="22"/>
    </w:rPr>
  </w:style>
  <w:style w:type="character" w:customStyle="1" w:styleId="FontStyle309">
    <w:name w:val="Font Style309"/>
    <w:uiPriority w:val="99"/>
    <w:rsid w:val="008A0E70"/>
    <w:rPr>
      <w:rFonts w:ascii="Arial Unicode MS" w:eastAsia="Times New Roman"/>
      <w:b/>
      <w:sz w:val="8"/>
    </w:rPr>
  </w:style>
  <w:style w:type="character" w:customStyle="1" w:styleId="FontStyle310">
    <w:name w:val="Font Style310"/>
    <w:uiPriority w:val="99"/>
    <w:rsid w:val="008A0E70"/>
    <w:rPr>
      <w:rFonts w:ascii="Arial Narrow" w:hAnsi="Arial Narrow"/>
      <w:sz w:val="20"/>
    </w:rPr>
  </w:style>
  <w:style w:type="character" w:customStyle="1" w:styleId="FontStyle311">
    <w:name w:val="Font Style311"/>
    <w:uiPriority w:val="99"/>
    <w:rsid w:val="008A0E70"/>
    <w:rPr>
      <w:rFonts w:ascii="Arial" w:hAnsi="Arial"/>
      <w:sz w:val="12"/>
    </w:rPr>
  </w:style>
  <w:style w:type="character" w:customStyle="1" w:styleId="FontStyle312">
    <w:name w:val="Font Style312"/>
    <w:uiPriority w:val="99"/>
    <w:rsid w:val="008A0E70"/>
    <w:rPr>
      <w:rFonts w:ascii="Arial" w:hAnsi="Arial"/>
      <w:sz w:val="20"/>
    </w:rPr>
  </w:style>
  <w:style w:type="character" w:customStyle="1" w:styleId="FontStyle313">
    <w:name w:val="Font Style313"/>
    <w:uiPriority w:val="99"/>
    <w:rsid w:val="008A0E70"/>
    <w:rPr>
      <w:rFonts w:ascii="Times New Roman" w:hAnsi="Times New Roman"/>
      <w:sz w:val="26"/>
    </w:rPr>
  </w:style>
  <w:style w:type="character" w:customStyle="1" w:styleId="FontStyle314">
    <w:name w:val="Font Style314"/>
    <w:uiPriority w:val="99"/>
    <w:rsid w:val="008A0E70"/>
    <w:rPr>
      <w:rFonts w:ascii="Arial" w:hAnsi="Arial"/>
      <w:sz w:val="20"/>
    </w:rPr>
  </w:style>
  <w:style w:type="character" w:customStyle="1" w:styleId="FontStyle315">
    <w:name w:val="Font Style315"/>
    <w:uiPriority w:val="99"/>
    <w:rsid w:val="008A0E70"/>
    <w:rPr>
      <w:rFonts w:ascii="Candara" w:hAnsi="Candara"/>
      <w:i/>
      <w:sz w:val="46"/>
    </w:rPr>
  </w:style>
  <w:style w:type="character" w:customStyle="1" w:styleId="FontStyle316">
    <w:name w:val="Font Style316"/>
    <w:uiPriority w:val="99"/>
    <w:rsid w:val="008A0E70"/>
    <w:rPr>
      <w:rFonts w:ascii="Arial" w:hAnsi="Arial"/>
      <w:sz w:val="20"/>
    </w:rPr>
  </w:style>
  <w:style w:type="character" w:customStyle="1" w:styleId="FontStyle317">
    <w:name w:val="Font Style317"/>
    <w:uiPriority w:val="99"/>
    <w:rsid w:val="008A0E70"/>
    <w:rPr>
      <w:rFonts w:ascii="Arial" w:hAnsi="Arial"/>
      <w:sz w:val="14"/>
    </w:rPr>
  </w:style>
  <w:style w:type="character" w:customStyle="1" w:styleId="FontStyle318">
    <w:name w:val="Font Style318"/>
    <w:uiPriority w:val="99"/>
    <w:rsid w:val="008A0E70"/>
    <w:rPr>
      <w:rFonts w:ascii="Arial" w:hAnsi="Arial"/>
      <w:b/>
      <w:sz w:val="28"/>
    </w:rPr>
  </w:style>
  <w:style w:type="character" w:customStyle="1" w:styleId="FontStyle319">
    <w:name w:val="Font Style319"/>
    <w:uiPriority w:val="99"/>
    <w:rsid w:val="008A0E70"/>
    <w:rPr>
      <w:rFonts w:ascii="Tahoma" w:hAnsi="Tahoma"/>
      <w:sz w:val="8"/>
    </w:rPr>
  </w:style>
  <w:style w:type="character" w:customStyle="1" w:styleId="FontStyle320">
    <w:name w:val="Font Style320"/>
    <w:uiPriority w:val="99"/>
    <w:rsid w:val="008A0E70"/>
    <w:rPr>
      <w:rFonts w:ascii="Tahoma" w:hAnsi="Tahoma"/>
      <w:sz w:val="10"/>
    </w:rPr>
  </w:style>
  <w:style w:type="character" w:customStyle="1" w:styleId="FontStyle321">
    <w:name w:val="Font Style321"/>
    <w:uiPriority w:val="99"/>
    <w:rsid w:val="008A0E70"/>
    <w:rPr>
      <w:rFonts w:ascii="Arial" w:hAnsi="Arial"/>
      <w:sz w:val="30"/>
    </w:rPr>
  </w:style>
  <w:style w:type="character" w:customStyle="1" w:styleId="FontStyle322">
    <w:name w:val="Font Style322"/>
    <w:uiPriority w:val="99"/>
    <w:rsid w:val="008A0E70"/>
    <w:rPr>
      <w:rFonts w:ascii="Arial" w:hAnsi="Arial"/>
      <w:sz w:val="30"/>
    </w:rPr>
  </w:style>
  <w:style w:type="character" w:customStyle="1" w:styleId="FontStyle323">
    <w:name w:val="Font Style323"/>
    <w:uiPriority w:val="99"/>
    <w:rsid w:val="008A0E70"/>
    <w:rPr>
      <w:rFonts w:ascii="Tahoma" w:hAnsi="Tahoma"/>
      <w:sz w:val="16"/>
    </w:rPr>
  </w:style>
  <w:style w:type="character" w:customStyle="1" w:styleId="FontStyle324">
    <w:name w:val="Font Style324"/>
    <w:uiPriority w:val="99"/>
    <w:rsid w:val="008A0E70"/>
    <w:rPr>
      <w:rFonts w:ascii="Arial" w:hAnsi="Arial"/>
      <w:sz w:val="30"/>
    </w:rPr>
  </w:style>
  <w:style w:type="character" w:customStyle="1" w:styleId="FontStyle325">
    <w:name w:val="Font Style325"/>
    <w:uiPriority w:val="99"/>
    <w:rsid w:val="008A0E70"/>
    <w:rPr>
      <w:rFonts w:ascii="Arial" w:hAnsi="Arial"/>
      <w:sz w:val="12"/>
    </w:rPr>
  </w:style>
  <w:style w:type="character" w:customStyle="1" w:styleId="FontStyle326">
    <w:name w:val="Font Style326"/>
    <w:uiPriority w:val="99"/>
    <w:rsid w:val="008A0E70"/>
    <w:rPr>
      <w:rFonts w:ascii="Tahoma" w:hAnsi="Tahoma"/>
      <w:sz w:val="10"/>
    </w:rPr>
  </w:style>
  <w:style w:type="character" w:customStyle="1" w:styleId="FontStyle327">
    <w:name w:val="Font Style327"/>
    <w:uiPriority w:val="99"/>
    <w:rsid w:val="008A0E70"/>
    <w:rPr>
      <w:rFonts w:ascii="Times New Roman" w:hAnsi="Times New Roman"/>
      <w:sz w:val="20"/>
    </w:rPr>
  </w:style>
  <w:style w:type="character" w:customStyle="1" w:styleId="FontStyle328">
    <w:name w:val="Font Style328"/>
    <w:uiPriority w:val="99"/>
    <w:rsid w:val="008A0E70"/>
    <w:rPr>
      <w:rFonts w:ascii="Arial" w:hAnsi="Arial"/>
      <w:b/>
      <w:i/>
      <w:spacing w:val="20"/>
      <w:sz w:val="12"/>
    </w:rPr>
  </w:style>
  <w:style w:type="character" w:customStyle="1" w:styleId="FontStyle329">
    <w:name w:val="Font Style329"/>
    <w:uiPriority w:val="99"/>
    <w:rsid w:val="008A0E70"/>
    <w:rPr>
      <w:rFonts w:ascii="Times New Roman" w:hAnsi="Times New Roman"/>
      <w:i/>
      <w:spacing w:val="-20"/>
      <w:sz w:val="20"/>
    </w:rPr>
  </w:style>
  <w:style w:type="character" w:customStyle="1" w:styleId="FontStyle330">
    <w:name w:val="Font Style330"/>
    <w:uiPriority w:val="99"/>
    <w:rsid w:val="008A0E70"/>
    <w:rPr>
      <w:rFonts w:ascii="Times New Roman" w:hAnsi="Times New Roman"/>
      <w:b/>
      <w:sz w:val="16"/>
    </w:rPr>
  </w:style>
  <w:style w:type="character" w:customStyle="1" w:styleId="FontStyle331">
    <w:name w:val="Font Style331"/>
    <w:uiPriority w:val="99"/>
    <w:rsid w:val="008A0E70"/>
    <w:rPr>
      <w:rFonts w:ascii="Times New Roman" w:hAnsi="Times New Roman"/>
      <w:spacing w:val="-10"/>
      <w:sz w:val="20"/>
    </w:rPr>
  </w:style>
  <w:style w:type="character" w:customStyle="1" w:styleId="FontStyle332">
    <w:name w:val="Font Style332"/>
    <w:uiPriority w:val="99"/>
    <w:rsid w:val="008A0E70"/>
    <w:rPr>
      <w:rFonts w:ascii="Times New Roman" w:hAnsi="Times New Roman"/>
      <w:b/>
      <w:smallCaps/>
      <w:sz w:val="14"/>
    </w:rPr>
  </w:style>
  <w:style w:type="character" w:customStyle="1" w:styleId="FontStyle333">
    <w:name w:val="Font Style333"/>
    <w:uiPriority w:val="99"/>
    <w:rsid w:val="008A0E70"/>
    <w:rPr>
      <w:rFonts w:ascii="Times New Roman" w:hAnsi="Times New Roman"/>
      <w:b/>
      <w:sz w:val="8"/>
    </w:rPr>
  </w:style>
  <w:style w:type="character" w:customStyle="1" w:styleId="FontStyle334">
    <w:name w:val="Font Style334"/>
    <w:uiPriority w:val="99"/>
    <w:rsid w:val="008A0E70"/>
    <w:rPr>
      <w:rFonts w:ascii="Times New Roman" w:hAnsi="Times New Roman"/>
      <w:b/>
      <w:sz w:val="10"/>
    </w:rPr>
  </w:style>
  <w:style w:type="character" w:customStyle="1" w:styleId="FontStyle335">
    <w:name w:val="Font Style335"/>
    <w:uiPriority w:val="99"/>
    <w:rsid w:val="008A0E70"/>
    <w:rPr>
      <w:rFonts w:ascii="Calibri" w:hAnsi="Calibri"/>
      <w:b/>
      <w:sz w:val="14"/>
    </w:rPr>
  </w:style>
  <w:style w:type="character" w:customStyle="1" w:styleId="FontStyle336">
    <w:name w:val="Font Style336"/>
    <w:uiPriority w:val="99"/>
    <w:rsid w:val="008A0E70"/>
    <w:rPr>
      <w:rFonts w:ascii="Times New Roman" w:hAnsi="Times New Roman"/>
      <w:b/>
      <w:sz w:val="10"/>
    </w:rPr>
  </w:style>
  <w:style w:type="character" w:customStyle="1" w:styleId="FontStyle337">
    <w:name w:val="Font Style337"/>
    <w:uiPriority w:val="99"/>
    <w:rsid w:val="008A0E70"/>
    <w:rPr>
      <w:rFonts w:ascii="Times New Roman" w:hAnsi="Times New Roman"/>
      <w:sz w:val="12"/>
    </w:rPr>
  </w:style>
  <w:style w:type="character" w:customStyle="1" w:styleId="FontStyle338">
    <w:name w:val="Font Style338"/>
    <w:uiPriority w:val="99"/>
    <w:rsid w:val="008A0E70"/>
    <w:rPr>
      <w:rFonts w:ascii="Times New Roman" w:hAnsi="Times New Roman"/>
      <w:b/>
      <w:sz w:val="16"/>
    </w:rPr>
  </w:style>
  <w:style w:type="character" w:customStyle="1" w:styleId="FontStyle339">
    <w:name w:val="Font Style339"/>
    <w:uiPriority w:val="99"/>
    <w:rsid w:val="008A0E70"/>
    <w:rPr>
      <w:rFonts w:ascii="Trebuchet MS" w:hAnsi="Trebuchet MS"/>
      <w:b/>
      <w:sz w:val="16"/>
    </w:rPr>
  </w:style>
  <w:style w:type="character" w:customStyle="1" w:styleId="FontStyle340">
    <w:name w:val="Font Style340"/>
    <w:uiPriority w:val="99"/>
    <w:rsid w:val="008A0E70"/>
    <w:rPr>
      <w:rFonts w:ascii="Times New Roman" w:hAnsi="Times New Roman"/>
      <w:sz w:val="18"/>
    </w:rPr>
  </w:style>
  <w:style w:type="character" w:customStyle="1" w:styleId="FontStyle341">
    <w:name w:val="Font Style341"/>
    <w:uiPriority w:val="99"/>
    <w:rsid w:val="008A0E70"/>
    <w:rPr>
      <w:rFonts w:ascii="Tahoma" w:hAnsi="Tahoma"/>
      <w:i/>
      <w:spacing w:val="-40"/>
      <w:sz w:val="38"/>
    </w:rPr>
  </w:style>
  <w:style w:type="character" w:customStyle="1" w:styleId="FontStyle342">
    <w:name w:val="Font Style342"/>
    <w:uiPriority w:val="99"/>
    <w:rsid w:val="008A0E70"/>
    <w:rPr>
      <w:rFonts w:ascii="Times New Roman" w:hAnsi="Times New Roman"/>
      <w:b/>
      <w:sz w:val="10"/>
    </w:rPr>
  </w:style>
  <w:style w:type="character" w:customStyle="1" w:styleId="FontStyle343">
    <w:name w:val="Font Style343"/>
    <w:uiPriority w:val="99"/>
    <w:rsid w:val="008A0E70"/>
    <w:rPr>
      <w:rFonts w:ascii="Arial" w:hAnsi="Arial"/>
      <w:b/>
      <w:i/>
      <w:spacing w:val="10"/>
      <w:sz w:val="8"/>
    </w:rPr>
  </w:style>
  <w:style w:type="character" w:customStyle="1" w:styleId="FontStyle344">
    <w:name w:val="Font Style344"/>
    <w:uiPriority w:val="99"/>
    <w:rsid w:val="008A0E70"/>
    <w:rPr>
      <w:rFonts w:ascii="Arial" w:hAnsi="Arial"/>
      <w:sz w:val="10"/>
    </w:rPr>
  </w:style>
  <w:style w:type="character" w:customStyle="1" w:styleId="FontStyle345">
    <w:name w:val="Font Style345"/>
    <w:uiPriority w:val="99"/>
    <w:rsid w:val="008A0E70"/>
    <w:rPr>
      <w:rFonts w:ascii="Tahoma" w:hAnsi="Tahoma"/>
      <w:b/>
      <w:sz w:val="12"/>
    </w:rPr>
  </w:style>
  <w:style w:type="character" w:customStyle="1" w:styleId="FontStyle346">
    <w:name w:val="Font Style346"/>
    <w:uiPriority w:val="99"/>
    <w:rsid w:val="008A0E70"/>
    <w:rPr>
      <w:rFonts w:ascii="Arial" w:hAnsi="Arial"/>
      <w:sz w:val="20"/>
    </w:rPr>
  </w:style>
  <w:style w:type="character" w:customStyle="1" w:styleId="FontStyle347">
    <w:name w:val="Font Style347"/>
    <w:uiPriority w:val="99"/>
    <w:rsid w:val="008A0E70"/>
    <w:rPr>
      <w:rFonts w:ascii="Times New Roman" w:hAnsi="Times New Roman"/>
      <w:smallCaps/>
      <w:sz w:val="16"/>
    </w:rPr>
  </w:style>
  <w:style w:type="character" w:customStyle="1" w:styleId="FontStyle348">
    <w:name w:val="Font Style348"/>
    <w:uiPriority w:val="99"/>
    <w:rsid w:val="008A0E70"/>
    <w:rPr>
      <w:rFonts w:ascii="Times New Roman" w:hAnsi="Times New Roman"/>
      <w:b/>
      <w:i/>
      <w:sz w:val="12"/>
    </w:rPr>
  </w:style>
  <w:style w:type="character" w:customStyle="1" w:styleId="FontStyle349">
    <w:name w:val="Font Style349"/>
    <w:uiPriority w:val="99"/>
    <w:rsid w:val="008A0E70"/>
    <w:rPr>
      <w:rFonts w:ascii="Bookman Old Style" w:hAnsi="Bookman Old Style"/>
      <w:b/>
      <w:i/>
      <w:sz w:val="10"/>
    </w:rPr>
  </w:style>
  <w:style w:type="character" w:customStyle="1" w:styleId="FontStyle350">
    <w:name w:val="Font Style350"/>
    <w:uiPriority w:val="99"/>
    <w:rsid w:val="008A0E70"/>
    <w:rPr>
      <w:rFonts w:ascii="Times New Roman" w:hAnsi="Times New Roman"/>
      <w:sz w:val="18"/>
    </w:rPr>
  </w:style>
  <w:style w:type="character" w:customStyle="1" w:styleId="FontStyle351">
    <w:name w:val="Font Style351"/>
    <w:uiPriority w:val="99"/>
    <w:rsid w:val="008A0E70"/>
    <w:rPr>
      <w:rFonts w:ascii="Arial" w:hAnsi="Arial"/>
      <w:b/>
      <w:sz w:val="8"/>
    </w:rPr>
  </w:style>
  <w:style w:type="character" w:customStyle="1" w:styleId="FontStyle352">
    <w:name w:val="Font Style352"/>
    <w:uiPriority w:val="99"/>
    <w:rsid w:val="008A0E70"/>
    <w:rPr>
      <w:rFonts w:ascii="Arial Narrow" w:hAnsi="Arial Narrow"/>
      <w:sz w:val="20"/>
    </w:rPr>
  </w:style>
  <w:style w:type="character" w:customStyle="1" w:styleId="FontStyle353">
    <w:name w:val="Font Style353"/>
    <w:uiPriority w:val="99"/>
    <w:rsid w:val="008A0E70"/>
    <w:rPr>
      <w:rFonts w:ascii="Arial" w:hAnsi="Arial"/>
      <w:sz w:val="12"/>
    </w:rPr>
  </w:style>
  <w:style w:type="character" w:customStyle="1" w:styleId="FontStyle354">
    <w:name w:val="Font Style354"/>
    <w:uiPriority w:val="99"/>
    <w:rsid w:val="008A0E70"/>
    <w:rPr>
      <w:rFonts w:ascii="Arial" w:hAnsi="Arial"/>
      <w:sz w:val="20"/>
    </w:rPr>
  </w:style>
  <w:style w:type="character" w:customStyle="1" w:styleId="FontStyle355">
    <w:name w:val="Font Style355"/>
    <w:uiPriority w:val="99"/>
    <w:rsid w:val="008A0E70"/>
    <w:rPr>
      <w:rFonts w:ascii="Times New Roman" w:hAnsi="Times New Roman"/>
      <w:sz w:val="26"/>
    </w:rPr>
  </w:style>
  <w:style w:type="character" w:customStyle="1" w:styleId="FontStyle356">
    <w:name w:val="Font Style356"/>
    <w:uiPriority w:val="99"/>
    <w:rsid w:val="008A0E70"/>
    <w:rPr>
      <w:rFonts w:ascii="Arial" w:hAnsi="Arial"/>
      <w:sz w:val="20"/>
    </w:rPr>
  </w:style>
  <w:style w:type="character" w:customStyle="1" w:styleId="FontStyle357">
    <w:name w:val="Font Style357"/>
    <w:uiPriority w:val="99"/>
    <w:rsid w:val="008A0E70"/>
    <w:rPr>
      <w:rFonts w:ascii="Times New Roman" w:hAnsi="Times New Roman"/>
      <w:i/>
      <w:spacing w:val="-50"/>
      <w:sz w:val="48"/>
    </w:rPr>
  </w:style>
  <w:style w:type="character" w:customStyle="1" w:styleId="FontStyle358">
    <w:name w:val="Font Style358"/>
    <w:uiPriority w:val="99"/>
    <w:rsid w:val="008A0E70"/>
    <w:rPr>
      <w:rFonts w:ascii="Arial" w:hAnsi="Arial"/>
      <w:sz w:val="26"/>
    </w:rPr>
  </w:style>
  <w:style w:type="character" w:customStyle="1" w:styleId="FontStyle359">
    <w:name w:val="Font Style359"/>
    <w:uiPriority w:val="99"/>
    <w:rsid w:val="008A0E70"/>
    <w:rPr>
      <w:rFonts w:ascii="Arial" w:hAnsi="Arial"/>
      <w:sz w:val="54"/>
    </w:rPr>
  </w:style>
  <w:style w:type="character" w:customStyle="1" w:styleId="FontStyle360">
    <w:name w:val="Font Style360"/>
    <w:uiPriority w:val="99"/>
    <w:rsid w:val="008A0E70"/>
    <w:rPr>
      <w:rFonts w:ascii="Arial" w:hAnsi="Arial"/>
      <w:b/>
      <w:sz w:val="28"/>
    </w:rPr>
  </w:style>
  <w:style w:type="character" w:customStyle="1" w:styleId="FontStyle361">
    <w:name w:val="Font Style361"/>
    <w:uiPriority w:val="99"/>
    <w:rsid w:val="008A0E70"/>
    <w:rPr>
      <w:rFonts w:ascii="Trebuchet MS" w:hAnsi="Trebuchet MS"/>
      <w:smallCaps/>
      <w:spacing w:val="10"/>
      <w:sz w:val="14"/>
    </w:rPr>
  </w:style>
  <w:style w:type="character" w:customStyle="1" w:styleId="FontStyle362">
    <w:name w:val="Font Style362"/>
    <w:uiPriority w:val="99"/>
    <w:rsid w:val="008A0E70"/>
    <w:rPr>
      <w:rFonts w:ascii="Arial" w:hAnsi="Arial"/>
      <w:b/>
      <w:sz w:val="12"/>
    </w:rPr>
  </w:style>
  <w:style w:type="character" w:customStyle="1" w:styleId="FontStyle363">
    <w:name w:val="Font Style363"/>
    <w:uiPriority w:val="99"/>
    <w:rsid w:val="008A0E70"/>
    <w:rPr>
      <w:rFonts w:ascii="Arial" w:hAnsi="Arial"/>
      <w:spacing w:val="20"/>
      <w:sz w:val="20"/>
    </w:rPr>
  </w:style>
  <w:style w:type="character" w:customStyle="1" w:styleId="FontStyle364">
    <w:name w:val="Font Style364"/>
    <w:uiPriority w:val="99"/>
    <w:rsid w:val="008A0E70"/>
    <w:rPr>
      <w:rFonts w:ascii="Arial" w:hAnsi="Arial"/>
      <w:sz w:val="30"/>
    </w:rPr>
  </w:style>
  <w:style w:type="character" w:customStyle="1" w:styleId="FontStyle365">
    <w:name w:val="Font Style365"/>
    <w:uiPriority w:val="99"/>
    <w:rsid w:val="008A0E70"/>
    <w:rPr>
      <w:rFonts w:ascii="Arial" w:hAnsi="Arial"/>
      <w:sz w:val="30"/>
    </w:rPr>
  </w:style>
  <w:style w:type="character" w:customStyle="1" w:styleId="FontStyle366">
    <w:name w:val="Font Style366"/>
    <w:uiPriority w:val="99"/>
    <w:rsid w:val="008A0E70"/>
    <w:rPr>
      <w:rFonts w:ascii="Times New Roman" w:hAnsi="Times New Roman"/>
      <w:i/>
      <w:sz w:val="20"/>
    </w:rPr>
  </w:style>
  <w:style w:type="character" w:customStyle="1" w:styleId="FontStyle367">
    <w:name w:val="Font Style367"/>
    <w:uiPriority w:val="99"/>
    <w:rsid w:val="008A0E70"/>
    <w:rPr>
      <w:rFonts w:ascii="Arial" w:hAnsi="Arial"/>
      <w:sz w:val="30"/>
    </w:rPr>
  </w:style>
  <w:style w:type="character" w:customStyle="1" w:styleId="FontStyle368">
    <w:name w:val="Font Style368"/>
    <w:uiPriority w:val="99"/>
    <w:rsid w:val="008A0E70"/>
    <w:rPr>
      <w:rFonts w:ascii="Arial" w:hAnsi="Arial"/>
      <w:b/>
      <w:w w:val="40"/>
      <w:sz w:val="14"/>
    </w:rPr>
  </w:style>
  <w:style w:type="character" w:customStyle="1" w:styleId="FontStyle369">
    <w:name w:val="Font Style369"/>
    <w:uiPriority w:val="99"/>
    <w:rsid w:val="008A0E70"/>
    <w:rPr>
      <w:rFonts w:ascii="Arial" w:hAnsi="Arial"/>
      <w:sz w:val="12"/>
    </w:rPr>
  </w:style>
  <w:style w:type="character" w:customStyle="1" w:styleId="FontStyle370">
    <w:name w:val="Font Style370"/>
    <w:uiPriority w:val="99"/>
    <w:rsid w:val="008A0E70"/>
    <w:rPr>
      <w:rFonts w:ascii="Bookman Old Style" w:hAnsi="Bookman Old Style"/>
      <w:sz w:val="18"/>
    </w:rPr>
  </w:style>
  <w:style w:type="character" w:customStyle="1" w:styleId="FontStyle371">
    <w:name w:val="Font Style371"/>
    <w:uiPriority w:val="99"/>
    <w:rsid w:val="008A0E70"/>
    <w:rPr>
      <w:rFonts w:ascii="Sylfaen" w:hAnsi="Sylfaen"/>
      <w:sz w:val="28"/>
    </w:rPr>
  </w:style>
  <w:style w:type="character" w:customStyle="1" w:styleId="FontStyle372">
    <w:name w:val="Font Style372"/>
    <w:uiPriority w:val="99"/>
    <w:rsid w:val="008A0E70"/>
    <w:rPr>
      <w:rFonts w:ascii="Arial" w:hAnsi="Arial"/>
      <w:sz w:val="16"/>
    </w:rPr>
  </w:style>
  <w:style w:type="character" w:customStyle="1" w:styleId="FontStyle373">
    <w:name w:val="Font Style373"/>
    <w:uiPriority w:val="99"/>
    <w:rsid w:val="008A0E70"/>
    <w:rPr>
      <w:rFonts w:ascii="Franklin Gothic Medium Cond" w:hAnsi="Franklin Gothic Medium Cond"/>
      <w:i/>
      <w:smallCaps/>
      <w:spacing w:val="10"/>
      <w:sz w:val="16"/>
    </w:rPr>
  </w:style>
  <w:style w:type="character" w:customStyle="1" w:styleId="FontStyle374">
    <w:name w:val="Font Style374"/>
    <w:uiPriority w:val="99"/>
    <w:rsid w:val="008A0E70"/>
    <w:rPr>
      <w:rFonts w:ascii="Trebuchet MS" w:hAnsi="Trebuchet MS"/>
      <w:i/>
      <w:sz w:val="16"/>
    </w:rPr>
  </w:style>
  <w:style w:type="character" w:customStyle="1" w:styleId="FontStyle375">
    <w:name w:val="Font Style375"/>
    <w:uiPriority w:val="99"/>
    <w:rsid w:val="008A0E70"/>
    <w:rPr>
      <w:rFonts w:ascii="Trebuchet MS" w:hAnsi="Trebuchet MS"/>
      <w:sz w:val="20"/>
    </w:rPr>
  </w:style>
  <w:style w:type="character" w:customStyle="1" w:styleId="FontStyle376">
    <w:name w:val="Font Style376"/>
    <w:uiPriority w:val="99"/>
    <w:rsid w:val="008A0E70"/>
    <w:rPr>
      <w:rFonts w:ascii="Book Antiqua" w:hAnsi="Book Antiqua"/>
      <w:b/>
      <w:sz w:val="12"/>
    </w:rPr>
  </w:style>
  <w:style w:type="character" w:customStyle="1" w:styleId="FontStyle377">
    <w:name w:val="Font Style377"/>
    <w:uiPriority w:val="99"/>
    <w:rsid w:val="008A0E70"/>
    <w:rPr>
      <w:rFonts w:ascii="Palatino Linotype" w:hAnsi="Palatino Linotype"/>
      <w:sz w:val="12"/>
    </w:rPr>
  </w:style>
  <w:style w:type="character" w:customStyle="1" w:styleId="FontStyle378">
    <w:name w:val="Font Style378"/>
    <w:uiPriority w:val="99"/>
    <w:rsid w:val="008A0E70"/>
    <w:rPr>
      <w:rFonts w:ascii="Times New Roman" w:hAnsi="Times New Roman"/>
      <w:b/>
      <w:sz w:val="14"/>
    </w:rPr>
  </w:style>
  <w:style w:type="character" w:customStyle="1" w:styleId="FontStyle379">
    <w:name w:val="Font Style379"/>
    <w:uiPriority w:val="99"/>
    <w:rsid w:val="008A0E70"/>
    <w:rPr>
      <w:rFonts w:ascii="Arial" w:hAnsi="Arial"/>
      <w:b/>
      <w:sz w:val="14"/>
    </w:rPr>
  </w:style>
  <w:style w:type="character" w:customStyle="1" w:styleId="FontStyle380">
    <w:name w:val="Font Style380"/>
    <w:uiPriority w:val="99"/>
    <w:rsid w:val="008A0E70"/>
    <w:rPr>
      <w:rFonts w:ascii="Book Antiqua" w:hAnsi="Book Antiqua"/>
      <w:b/>
      <w:sz w:val="12"/>
    </w:rPr>
  </w:style>
  <w:style w:type="character" w:customStyle="1" w:styleId="FontStyle381">
    <w:name w:val="Font Style381"/>
    <w:uiPriority w:val="99"/>
    <w:rsid w:val="008A0E70"/>
    <w:rPr>
      <w:rFonts w:ascii="Constantia" w:hAnsi="Constantia"/>
      <w:b/>
      <w:sz w:val="14"/>
    </w:rPr>
  </w:style>
  <w:style w:type="character" w:customStyle="1" w:styleId="FontStyle382">
    <w:name w:val="Font Style382"/>
    <w:uiPriority w:val="99"/>
    <w:rsid w:val="008A0E70"/>
    <w:rPr>
      <w:rFonts w:ascii="Bookman Old Style" w:hAnsi="Bookman Old Style"/>
      <w:sz w:val="14"/>
    </w:rPr>
  </w:style>
  <w:style w:type="character" w:customStyle="1" w:styleId="FontStyle383">
    <w:name w:val="Font Style383"/>
    <w:uiPriority w:val="99"/>
    <w:rsid w:val="008A0E70"/>
    <w:rPr>
      <w:rFonts w:ascii="Times New Roman" w:hAnsi="Times New Roman"/>
      <w:b/>
      <w:sz w:val="14"/>
    </w:rPr>
  </w:style>
  <w:style w:type="character" w:customStyle="1" w:styleId="FontStyle384">
    <w:name w:val="Font Style384"/>
    <w:uiPriority w:val="99"/>
    <w:rsid w:val="008A0E70"/>
    <w:rPr>
      <w:rFonts w:ascii="Candara" w:hAnsi="Candara"/>
      <w:sz w:val="10"/>
    </w:rPr>
  </w:style>
  <w:style w:type="character" w:customStyle="1" w:styleId="FontStyle385">
    <w:name w:val="Font Style385"/>
    <w:uiPriority w:val="99"/>
    <w:rsid w:val="008A0E70"/>
    <w:rPr>
      <w:rFonts w:ascii="Arial" w:hAnsi="Arial"/>
      <w:sz w:val="26"/>
    </w:rPr>
  </w:style>
  <w:style w:type="character" w:customStyle="1" w:styleId="FontStyle386">
    <w:name w:val="Font Style386"/>
    <w:uiPriority w:val="99"/>
    <w:rsid w:val="008A0E70"/>
    <w:rPr>
      <w:rFonts w:ascii="Arial Black" w:hAnsi="Arial Black"/>
      <w:i/>
      <w:sz w:val="14"/>
    </w:rPr>
  </w:style>
  <w:style w:type="character" w:customStyle="1" w:styleId="FontStyle387">
    <w:name w:val="Font Style387"/>
    <w:uiPriority w:val="99"/>
    <w:rsid w:val="008A0E70"/>
    <w:rPr>
      <w:rFonts w:ascii="Times New Roman" w:hAnsi="Times New Roman"/>
      <w:b/>
      <w:sz w:val="14"/>
    </w:rPr>
  </w:style>
  <w:style w:type="character" w:customStyle="1" w:styleId="FontStyle388">
    <w:name w:val="Font Style388"/>
    <w:uiPriority w:val="99"/>
    <w:rsid w:val="008A0E70"/>
    <w:rPr>
      <w:rFonts w:ascii="Arial" w:hAnsi="Arial"/>
      <w:sz w:val="8"/>
    </w:rPr>
  </w:style>
  <w:style w:type="character" w:customStyle="1" w:styleId="FontStyle389">
    <w:name w:val="Font Style389"/>
    <w:uiPriority w:val="99"/>
    <w:rsid w:val="008A0E70"/>
    <w:rPr>
      <w:rFonts w:ascii="Arial" w:hAnsi="Arial"/>
      <w:sz w:val="10"/>
    </w:rPr>
  </w:style>
  <w:style w:type="character" w:customStyle="1" w:styleId="FontStyle390">
    <w:name w:val="Font Style390"/>
    <w:uiPriority w:val="99"/>
    <w:rsid w:val="008A0E70"/>
    <w:rPr>
      <w:rFonts w:ascii="Arial" w:hAnsi="Arial"/>
      <w:sz w:val="14"/>
    </w:rPr>
  </w:style>
  <w:style w:type="character" w:customStyle="1" w:styleId="FontStyle391">
    <w:name w:val="Font Style391"/>
    <w:uiPriority w:val="99"/>
    <w:rsid w:val="008A0E70"/>
    <w:rPr>
      <w:rFonts w:ascii="Trebuchet MS" w:hAnsi="Trebuchet MS"/>
      <w:b/>
      <w:sz w:val="14"/>
    </w:rPr>
  </w:style>
  <w:style w:type="character" w:customStyle="1" w:styleId="FontStyle392">
    <w:name w:val="Font Style392"/>
    <w:uiPriority w:val="99"/>
    <w:rsid w:val="008A0E70"/>
    <w:rPr>
      <w:rFonts w:ascii="Times New Roman" w:hAnsi="Times New Roman"/>
      <w:sz w:val="16"/>
    </w:rPr>
  </w:style>
  <w:style w:type="character" w:customStyle="1" w:styleId="FontStyle393">
    <w:name w:val="Font Style393"/>
    <w:uiPriority w:val="99"/>
    <w:rsid w:val="008A0E70"/>
    <w:rPr>
      <w:rFonts w:ascii="Bookman Old Style" w:hAnsi="Bookman Old Style"/>
      <w:sz w:val="14"/>
    </w:rPr>
  </w:style>
  <w:style w:type="character" w:customStyle="1" w:styleId="FontStyle394">
    <w:name w:val="Font Style394"/>
    <w:uiPriority w:val="99"/>
    <w:rsid w:val="008A0E70"/>
    <w:rPr>
      <w:rFonts w:ascii="Times New Roman" w:hAnsi="Times New Roman"/>
      <w:sz w:val="16"/>
    </w:rPr>
  </w:style>
  <w:style w:type="character" w:customStyle="1" w:styleId="FontStyle395">
    <w:name w:val="Font Style395"/>
    <w:uiPriority w:val="99"/>
    <w:rsid w:val="008A0E70"/>
    <w:rPr>
      <w:rFonts w:ascii="Arial" w:hAnsi="Arial"/>
      <w:b/>
      <w:spacing w:val="-10"/>
      <w:sz w:val="18"/>
    </w:rPr>
  </w:style>
  <w:style w:type="character" w:customStyle="1" w:styleId="FontStyle396">
    <w:name w:val="Font Style396"/>
    <w:uiPriority w:val="99"/>
    <w:rsid w:val="008A0E70"/>
    <w:rPr>
      <w:rFonts w:ascii="Arial" w:hAnsi="Arial"/>
      <w:b/>
      <w:sz w:val="14"/>
    </w:rPr>
  </w:style>
  <w:style w:type="character" w:customStyle="1" w:styleId="FontStyle397">
    <w:name w:val="Font Style397"/>
    <w:uiPriority w:val="99"/>
    <w:rsid w:val="008A0E70"/>
    <w:rPr>
      <w:rFonts w:ascii="Trebuchet MS" w:hAnsi="Trebuchet MS"/>
      <w:sz w:val="8"/>
    </w:rPr>
  </w:style>
  <w:style w:type="character" w:customStyle="1" w:styleId="FontStyle398">
    <w:name w:val="Font Style398"/>
    <w:uiPriority w:val="99"/>
    <w:rsid w:val="008A0E70"/>
    <w:rPr>
      <w:rFonts w:ascii="Arial" w:hAnsi="Arial"/>
      <w:sz w:val="16"/>
    </w:rPr>
  </w:style>
  <w:style w:type="character" w:customStyle="1" w:styleId="FontStyle399">
    <w:name w:val="Font Style399"/>
    <w:uiPriority w:val="99"/>
    <w:rsid w:val="008A0E70"/>
    <w:rPr>
      <w:rFonts w:ascii="Arial" w:hAnsi="Arial"/>
      <w:sz w:val="14"/>
    </w:rPr>
  </w:style>
  <w:style w:type="character" w:customStyle="1" w:styleId="FontStyle400">
    <w:name w:val="Font Style400"/>
    <w:uiPriority w:val="99"/>
    <w:rsid w:val="008A0E70"/>
    <w:rPr>
      <w:rFonts w:ascii="Arial" w:hAnsi="Arial"/>
      <w:sz w:val="10"/>
    </w:rPr>
  </w:style>
  <w:style w:type="character" w:customStyle="1" w:styleId="FontStyle401">
    <w:name w:val="Font Style401"/>
    <w:uiPriority w:val="99"/>
    <w:rsid w:val="008A0E70"/>
    <w:rPr>
      <w:rFonts w:ascii="Book Antiqua" w:hAnsi="Book Antiqua"/>
      <w:sz w:val="34"/>
    </w:rPr>
  </w:style>
  <w:style w:type="character" w:customStyle="1" w:styleId="FontStyle402">
    <w:name w:val="Font Style402"/>
    <w:uiPriority w:val="99"/>
    <w:rsid w:val="008A0E70"/>
    <w:rPr>
      <w:rFonts w:ascii="Sylfaen" w:hAnsi="Sylfaen"/>
      <w:sz w:val="28"/>
    </w:rPr>
  </w:style>
  <w:style w:type="character" w:customStyle="1" w:styleId="FontStyle403">
    <w:name w:val="Font Style403"/>
    <w:uiPriority w:val="99"/>
    <w:rsid w:val="008A0E70"/>
    <w:rPr>
      <w:rFonts w:ascii="Sylfaen" w:hAnsi="Sylfaen"/>
      <w:sz w:val="28"/>
    </w:rPr>
  </w:style>
  <w:style w:type="character" w:customStyle="1" w:styleId="FontStyle404">
    <w:name w:val="Font Style404"/>
    <w:uiPriority w:val="99"/>
    <w:rsid w:val="008A0E70"/>
    <w:rPr>
      <w:rFonts w:ascii="Arial" w:hAnsi="Arial"/>
      <w:sz w:val="14"/>
    </w:rPr>
  </w:style>
  <w:style w:type="character" w:customStyle="1" w:styleId="FontStyle405">
    <w:name w:val="Font Style405"/>
    <w:uiPriority w:val="99"/>
    <w:rsid w:val="008A0E70"/>
    <w:rPr>
      <w:rFonts w:ascii="Arial" w:hAnsi="Arial"/>
      <w:sz w:val="22"/>
    </w:rPr>
  </w:style>
  <w:style w:type="character" w:customStyle="1" w:styleId="FontStyle406">
    <w:name w:val="Font Style406"/>
    <w:uiPriority w:val="99"/>
    <w:rsid w:val="008A0E70"/>
    <w:rPr>
      <w:rFonts w:ascii="Arial" w:hAnsi="Arial"/>
      <w:sz w:val="14"/>
    </w:rPr>
  </w:style>
  <w:style w:type="character" w:customStyle="1" w:styleId="FontStyle407">
    <w:name w:val="Font Style407"/>
    <w:uiPriority w:val="99"/>
    <w:rsid w:val="008A0E70"/>
    <w:rPr>
      <w:rFonts w:ascii="Arial" w:hAnsi="Arial"/>
      <w:sz w:val="20"/>
    </w:rPr>
  </w:style>
  <w:style w:type="character" w:customStyle="1" w:styleId="FontStyle408">
    <w:name w:val="Font Style408"/>
    <w:uiPriority w:val="99"/>
    <w:rsid w:val="008A0E70"/>
    <w:rPr>
      <w:rFonts w:ascii="Arial" w:hAnsi="Arial"/>
      <w:spacing w:val="-10"/>
      <w:sz w:val="8"/>
    </w:rPr>
  </w:style>
  <w:style w:type="character" w:customStyle="1" w:styleId="FontStyle409">
    <w:name w:val="Font Style409"/>
    <w:uiPriority w:val="99"/>
    <w:rsid w:val="008A0E70"/>
    <w:rPr>
      <w:rFonts w:ascii="Book Antiqua" w:hAnsi="Book Antiqua"/>
      <w:sz w:val="30"/>
    </w:rPr>
  </w:style>
  <w:style w:type="character" w:customStyle="1" w:styleId="FontStyle410">
    <w:name w:val="Font Style410"/>
    <w:uiPriority w:val="99"/>
    <w:rsid w:val="008A0E70"/>
    <w:rPr>
      <w:rFonts w:ascii="Arial" w:hAnsi="Arial"/>
      <w:sz w:val="14"/>
    </w:rPr>
  </w:style>
  <w:style w:type="character" w:customStyle="1" w:styleId="FontStyle411">
    <w:name w:val="Font Style411"/>
    <w:uiPriority w:val="99"/>
    <w:rsid w:val="008A0E70"/>
    <w:rPr>
      <w:rFonts w:ascii="Arial" w:hAnsi="Arial"/>
      <w:smallCaps/>
      <w:sz w:val="14"/>
    </w:rPr>
  </w:style>
  <w:style w:type="character" w:customStyle="1" w:styleId="FontStyle412">
    <w:name w:val="Font Style412"/>
    <w:uiPriority w:val="99"/>
    <w:rsid w:val="008A0E70"/>
    <w:rPr>
      <w:rFonts w:ascii="Arial" w:hAnsi="Arial"/>
      <w:sz w:val="14"/>
    </w:rPr>
  </w:style>
  <w:style w:type="character" w:customStyle="1" w:styleId="FontStyle413">
    <w:name w:val="Font Style413"/>
    <w:uiPriority w:val="99"/>
    <w:rsid w:val="008A0E70"/>
    <w:rPr>
      <w:rFonts w:ascii="Franklin Gothic Demi Cond" w:hAnsi="Franklin Gothic Demi Cond"/>
      <w:sz w:val="30"/>
    </w:rPr>
  </w:style>
  <w:style w:type="character" w:customStyle="1" w:styleId="FontStyle414">
    <w:name w:val="Font Style414"/>
    <w:uiPriority w:val="99"/>
    <w:rsid w:val="008A0E70"/>
    <w:rPr>
      <w:rFonts w:ascii="Arial" w:hAnsi="Arial"/>
      <w:spacing w:val="10"/>
      <w:sz w:val="22"/>
    </w:rPr>
  </w:style>
  <w:style w:type="character" w:customStyle="1" w:styleId="FontStyle415">
    <w:name w:val="Font Style415"/>
    <w:uiPriority w:val="99"/>
    <w:rsid w:val="008A0E70"/>
    <w:rPr>
      <w:rFonts w:ascii="Arial" w:hAnsi="Arial"/>
      <w:spacing w:val="10"/>
      <w:sz w:val="18"/>
    </w:rPr>
  </w:style>
  <w:style w:type="character" w:customStyle="1" w:styleId="FontStyle416">
    <w:name w:val="Font Style416"/>
    <w:uiPriority w:val="99"/>
    <w:rsid w:val="008A0E70"/>
    <w:rPr>
      <w:rFonts w:ascii="Arial" w:hAnsi="Arial"/>
      <w:sz w:val="14"/>
    </w:rPr>
  </w:style>
  <w:style w:type="character" w:customStyle="1" w:styleId="FontStyle417">
    <w:name w:val="Font Style417"/>
    <w:uiPriority w:val="99"/>
    <w:rsid w:val="008A0E70"/>
    <w:rPr>
      <w:rFonts w:ascii="Bookman Old Style" w:hAnsi="Bookman Old Style"/>
      <w:sz w:val="14"/>
    </w:rPr>
  </w:style>
  <w:style w:type="character" w:customStyle="1" w:styleId="FontStyle191">
    <w:name w:val="Font Style191"/>
    <w:uiPriority w:val="99"/>
    <w:rsid w:val="008A0E70"/>
    <w:rPr>
      <w:rFonts w:ascii="Times New Roman" w:hAnsi="Times New Roman"/>
      <w:b/>
      <w:sz w:val="12"/>
    </w:rPr>
  </w:style>
  <w:style w:type="character" w:customStyle="1" w:styleId="FontStyle193">
    <w:name w:val="Font Style193"/>
    <w:uiPriority w:val="99"/>
    <w:rsid w:val="008A0E70"/>
    <w:rPr>
      <w:rFonts w:ascii="Times New Roman" w:hAnsi="Times New Roman"/>
      <w:b/>
      <w:sz w:val="20"/>
    </w:rPr>
  </w:style>
  <w:style w:type="character" w:customStyle="1" w:styleId="FontStyle198">
    <w:name w:val="Font Style198"/>
    <w:uiPriority w:val="99"/>
    <w:rsid w:val="008A0E70"/>
    <w:rPr>
      <w:rFonts w:ascii="Times New Roman" w:hAnsi="Times New Roman"/>
      <w:b/>
      <w:sz w:val="16"/>
    </w:rPr>
  </w:style>
  <w:style w:type="character" w:customStyle="1" w:styleId="FontStyle199">
    <w:name w:val="Font Style199"/>
    <w:uiPriority w:val="99"/>
    <w:rsid w:val="008A0E70"/>
    <w:rPr>
      <w:rFonts w:ascii="Times New Roman" w:hAnsi="Times New Roman"/>
      <w:b/>
      <w:i/>
      <w:sz w:val="16"/>
    </w:rPr>
  </w:style>
  <w:style w:type="character" w:customStyle="1" w:styleId="FontStyle200">
    <w:name w:val="Font Style200"/>
    <w:uiPriority w:val="99"/>
    <w:rsid w:val="008A0E70"/>
    <w:rPr>
      <w:rFonts w:ascii="Times New Roman" w:hAnsi="Times New Roman"/>
      <w:b/>
      <w:sz w:val="16"/>
    </w:rPr>
  </w:style>
  <w:style w:type="character" w:customStyle="1" w:styleId="FontStyle201">
    <w:name w:val="Font Style201"/>
    <w:uiPriority w:val="99"/>
    <w:rsid w:val="008A0E70"/>
    <w:rPr>
      <w:rFonts w:ascii="Trebuchet MS" w:hAnsi="Trebuchet MS"/>
      <w:b/>
      <w:sz w:val="16"/>
    </w:rPr>
  </w:style>
  <w:style w:type="character" w:customStyle="1" w:styleId="FontStyle202">
    <w:name w:val="Font Style202"/>
    <w:uiPriority w:val="99"/>
    <w:rsid w:val="008A0E70"/>
    <w:rPr>
      <w:rFonts w:ascii="Times New Roman" w:hAnsi="Times New Roman"/>
      <w:i/>
      <w:sz w:val="16"/>
    </w:rPr>
  </w:style>
  <w:style w:type="character" w:customStyle="1" w:styleId="FontStyle224">
    <w:name w:val="Font Style224"/>
    <w:uiPriority w:val="99"/>
    <w:rsid w:val="008A0E70"/>
    <w:rPr>
      <w:rFonts w:ascii="Times New Roman" w:hAnsi="Times New Roman"/>
      <w:b/>
      <w:smallCaps/>
      <w:spacing w:val="-10"/>
      <w:sz w:val="18"/>
    </w:rPr>
  </w:style>
  <w:style w:type="character" w:customStyle="1" w:styleId="FontStyle242">
    <w:name w:val="Font Style242"/>
    <w:uiPriority w:val="99"/>
    <w:rsid w:val="008A0E70"/>
    <w:rPr>
      <w:rFonts w:ascii="Arial Narrow" w:hAnsi="Arial Narrow"/>
      <w:b/>
      <w:sz w:val="10"/>
    </w:rPr>
  </w:style>
  <w:style w:type="character" w:customStyle="1" w:styleId="FontStyle213">
    <w:name w:val="Font Style213"/>
    <w:uiPriority w:val="99"/>
    <w:rsid w:val="008A0E70"/>
    <w:rPr>
      <w:rFonts w:ascii="Times New Roman" w:hAnsi="Times New Roman"/>
      <w:sz w:val="16"/>
    </w:rPr>
  </w:style>
  <w:style w:type="character" w:customStyle="1" w:styleId="FontStyle258">
    <w:name w:val="Font Style258"/>
    <w:uiPriority w:val="99"/>
    <w:rsid w:val="008A0E70"/>
    <w:rPr>
      <w:rFonts w:ascii="Times New Roman" w:hAnsi="Times New Roman"/>
      <w:b/>
      <w:spacing w:val="-10"/>
      <w:sz w:val="18"/>
    </w:rPr>
  </w:style>
  <w:style w:type="character" w:customStyle="1" w:styleId="FontStyle259">
    <w:name w:val="Font Style259"/>
    <w:uiPriority w:val="99"/>
    <w:rsid w:val="008A0E70"/>
    <w:rPr>
      <w:rFonts w:ascii="Times New Roman" w:hAnsi="Times New Roman"/>
      <w:b/>
      <w:spacing w:val="-10"/>
      <w:sz w:val="18"/>
    </w:rPr>
  </w:style>
  <w:style w:type="character" w:customStyle="1" w:styleId="FontStyle260">
    <w:name w:val="Font Style260"/>
    <w:uiPriority w:val="99"/>
    <w:rsid w:val="008A0E70"/>
    <w:rPr>
      <w:rFonts w:ascii="Times New Roman" w:hAnsi="Times New Roman"/>
      <w:b/>
      <w:sz w:val="16"/>
    </w:rPr>
  </w:style>
  <w:style w:type="character" w:customStyle="1" w:styleId="FontStyle261">
    <w:name w:val="Font Style261"/>
    <w:uiPriority w:val="99"/>
    <w:rsid w:val="008A0E70"/>
    <w:rPr>
      <w:rFonts w:ascii="Times New Roman" w:hAnsi="Times New Roman"/>
      <w:b/>
      <w:sz w:val="16"/>
    </w:rPr>
  </w:style>
  <w:style w:type="character" w:customStyle="1" w:styleId="FontStyle262">
    <w:name w:val="Font Style262"/>
    <w:uiPriority w:val="99"/>
    <w:rsid w:val="008A0E70"/>
    <w:rPr>
      <w:rFonts w:ascii="Times New Roman" w:hAnsi="Times New Roman"/>
      <w:b/>
      <w:spacing w:val="-10"/>
      <w:sz w:val="10"/>
    </w:rPr>
  </w:style>
  <w:style w:type="paragraph" w:customStyle="1" w:styleId="Standard">
    <w:name w:val="Standard"/>
    <w:uiPriority w:val="99"/>
    <w:rsid w:val="008A0E70"/>
    <w:pPr>
      <w:widowControl w:val="0"/>
      <w:suppressAutoHyphens/>
      <w:autoSpaceDN w:val="0"/>
      <w:textAlignment w:val="baseline"/>
    </w:pPr>
    <w:rPr>
      <w:rFonts w:ascii="Arial" w:eastAsia="Times New Roman" w:hAnsi="Arial" w:cs="Arial"/>
      <w:kern w:val="3"/>
      <w:sz w:val="21"/>
      <w:szCs w:val="21"/>
    </w:rPr>
  </w:style>
  <w:style w:type="paragraph" w:customStyle="1" w:styleId="xl1371">
    <w:name w:val="xl1371"/>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2">
    <w:name w:val="xl1372"/>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73">
    <w:name w:val="xl137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74">
    <w:name w:val="xl137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5">
    <w:name w:val="xl137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6">
    <w:name w:val="xl137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377">
    <w:name w:val="xl137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378">
    <w:name w:val="xl137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379">
    <w:name w:val="xl137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380">
    <w:name w:val="xl138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381">
    <w:name w:val="xl138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xl1382">
    <w:name w:val="xl138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BE5F1"/>
      <w:autoSpaceDE/>
      <w:autoSpaceDN/>
      <w:adjustRightInd/>
      <w:spacing w:before="100" w:beforeAutospacing="1" w:after="100" w:afterAutospacing="1"/>
      <w:ind w:firstLine="0"/>
      <w:jc w:val="left"/>
      <w:textAlignment w:val="center"/>
    </w:pPr>
    <w:rPr>
      <w:rFonts w:ascii="Calibri" w:hAnsi="Calibri" w:cs="Calibri"/>
      <w:b/>
      <w:bCs/>
    </w:rPr>
  </w:style>
  <w:style w:type="paragraph" w:customStyle="1" w:styleId="4a">
    <w:name w:val="Знак Знак4 Знак Знак Знак Знак Знак Знак Знак"/>
    <w:basedOn w:val="a2"/>
    <w:uiPriority w:val="99"/>
    <w:rsid w:val="008A0E70"/>
    <w:pPr>
      <w:widowControl/>
      <w:autoSpaceDE/>
      <w:autoSpaceDN/>
      <w:adjustRightInd/>
      <w:spacing w:after="160" w:line="240" w:lineRule="exact"/>
      <w:ind w:firstLine="0"/>
      <w:jc w:val="left"/>
    </w:pPr>
    <w:rPr>
      <w:rFonts w:ascii="Verdana" w:hAnsi="Verdana" w:cs="Verdana"/>
      <w:sz w:val="20"/>
      <w:szCs w:val="20"/>
      <w:lang w:val="en-US" w:eastAsia="en-US"/>
    </w:rPr>
  </w:style>
  <w:style w:type="paragraph" w:customStyle="1" w:styleId="3f3">
    <w:name w:val="Стиль3 Знак"/>
    <w:basedOn w:val="26"/>
    <w:uiPriority w:val="99"/>
    <w:rsid w:val="008A0E70"/>
    <w:pPr>
      <w:widowControl w:val="0"/>
      <w:tabs>
        <w:tab w:val="num" w:pos="653"/>
      </w:tabs>
      <w:adjustRightInd w:val="0"/>
      <w:spacing w:after="0" w:line="240" w:lineRule="auto"/>
      <w:ind w:left="426"/>
      <w:jc w:val="both"/>
      <w:textAlignment w:val="baseline"/>
    </w:pPr>
  </w:style>
  <w:style w:type="paragraph" w:customStyle="1" w:styleId="3f4">
    <w:name w:val="Стиль3"/>
    <w:basedOn w:val="26"/>
    <w:uiPriority w:val="99"/>
    <w:rsid w:val="008A0E70"/>
    <w:pPr>
      <w:widowControl w:val="0"/>
      <w:tabs>
        <w:tab w:val="num" w:pos="1307"/>
      </w:tabs>
      <w:adjustRightInd w:val="0"/>
      <w:spacing w:after="0" w:line="240" w:lineRule="auto"/>
      <w:ind w:left="1080"/>
      <w:jc w:val="both"/>
      <w:textAlignment w:val="baseline"/>
    </w:pPr>
  </w:style>
  <w:style w:type="paragraph" w:customStyle="1" w:styleId="3f5">
    <w:name w:val="Стиль3 Знак Знак"/>
    <w:basedOn w:val="26"/>
    <w:uiPriority w:val="99"/>
    <w:rsid w:val="008A0E70"/>
    <w:pPr>
      <w:widowControl w:val="0"/>
      <w:tabs>
        <w:tab w:val="num" w:pos="227"/>
      </w:tabs>
      <w:adjustRightInd w:val="0"/>
      <w:spacing w:after="0" w:line="240" w:lineRule="auto"/>
      <w:ind w:left="0"/>
      <w:jc w:val="both"/>
      <w:textAlignment w:val="baseline"/>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8A0E70"/>
    <w:pPr>
      <w:widowControl/>
      <w:autoSpaceDE/>
      <w:autoSpaceDN/>
      <w:adjustRightInd/>
      <w:spacing w:before="100" w:beforeAutospacing="1" w:after="100" w:afterAutospacing="1"/>
      <w:ind w:firstLine="0"/>
      <w:jc w:val="left"/>
    </w:pPr>
    <w:rPr>
      <w:rFonts w:ascii="Tahoma" w:hAnsi="Tahoma" w:cs="Tahoma"/>
      <w:sz w:val="20"/>
      <w:szCs w:val="20"/>
      <w:lang w:val="en-US" w:eastAsia="en-US"/>
    </w:rPr>
  </w:style>
  <w:style w:type="paragraph" w:customStyle="1" w:styleId="BodyText22">
    <w:name w:val="Body Text 22"/>
    <w:basedOn w:val="a2"/>
    <w:uiPriority w:val="99"/>
    <w:rsid w:val="008A0E70"/>
    <w:pPr>
      <w:widowControl/>
      <w:autoSpaceDE/>
      <w:autoSpaceDN/>
      <w:adjustRightInd/>
      <w:ind w:firstLine="0"/>
    </w:pPr>
    <w:rPr>
      <w:rFonts w:ascii="Calibri" w:hAnsi="Calibri" w:cs="Calibri"/>
      <w:sz w:val="28"/>
      <w:szCs w:val="28"/>
    </w:rPr>
  </w:style>
  <w:style w:type="paragraph" w:customStyle="1" w:styleId="ConsPlusNonformat0">
    <w:name w:val="ConsPlusNonformat Знак"/>
    <w:link w:val="ConsPlusNonformat1"/>
    <w:uiPriority w:val="99"/>
    <w:rsid w:val="008A0E70"/>
    <w:pPr>
      <w:autoSpaceDE w:val="0"/>
      <w:autoSpaceDN w:val="0"/>
      <w:adjustRightInd w:val="0"/>
    </w:pPr>
    <w:rPr>
      <w:rFonts w:ascii="Courier New" w:hAnsi="Courier New"/>
      <w:sz w:val="22"/>
      <w:szCs w:val="22"/>
    </w:rPr>
  </w:style>
  <w:style w:type="character" w:customStyle="1" w:styleId="ConsPlusNonformat1">
    <w:name w:val="ConsPlusNonformat Знак Знак"/>
    <w:link w:val="ConsPlusNonformat0"/>
    <w:uiPriority w:val="99"/>
    <w:locked/>
    <w:rsid w:val="008A0E70"/>
    <w:rPr>
      <w:rFonts w:ascii="Courier New" w:hAnsi="Courier New"/>
      <w:sz w:val="22"/>
      <w:lang w:eastAsia="ru-RU"/>
    </w:rPr>
  </w:style>
  <w:style w:type="paragraph" w:customStyle="1" w:styleId="affffffffff3">
    <w:name w:val="Знак Знак Знак Знак Знак"/>
    <w:basedOn w:val="a2"/>
    <w:uiPriority w:val="99"/>
    <w:rsid w:val="008A0E7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3f6">
    <w:name w:val="Знак Знак3"/>
    <w:uiPriority w:val="99"/>
    <w:rsid w:val="008A0E70"/>
    <w:rPr>
      <w:rFonts w:ascii="Arial" w:hAnsi="Arial"/>
      <w:b/>
      <w:kern w:val="28"/>
      <w:sz w:val="32"/>
      <w:lang w:val="ru-RU" w:eastAsia="ru-RU"/>
    </w:rPr>
  </w:style>
  <w:style w:type="paragraph" w:customStyle="1" w:styleId="1fff2">
    <w:name w:val="Абзац списка1"/>
    <w:basedOn w:val="a2"/>
    <w:uiPriority w:val="99"/>
    <w:rsid w:val="008A0E70"/>
    <w:pPr>
      <w:widowControl/>
      <w:autoSpaceDE/>
      <w:autoSpaceDN/>
      <w:adjustRightInd/>
      <w:spacing w:after="200" w:line="276" w:lineRule="auto"/>
      <w:ind w:left="720" w:firstLine="0"/>
      <w:jc w:val="left"/>
    </w:pPr>
    <w:rPr>
      <w:rFonts w:ascii="Calibri" w:hAnsi="Calibri" w:cs="Calibri"/>
      <w:sz w:val="22"/>
      <w:szCs w:val="22"/>
      <w:lang w:eastAsia="en-US"/>
    </w:rPr>
  </w:style>
  <w:style w:type="paragraph" w:customStyle="1" w:styleId="1fff3">
    <w:name w:val="1 Знак"/>
    <w:basedOn w:val="a2"/>
    <w:uiPriority w:val="99"/>
    <w:rsid w:val="008A0E70"/>
    <w:pPr>
      <w:widowControl/>
      <w:autoSpaceDE/>
      <w:autoSpaceDN/>
      <w:adjustRightInd/>
      <w:spacing w:before="100" w:beforeAutospacing="1" w:after="100" w:afterAutospacing="1"/>
      <w:ind w:firstLine="0"/>
      <w:jc w:val="left"/>
    </w:pPr>
    <w:rPr>
      <w:rFonts w:ascii="Tahoma" w:hAnsi="Tahoma" w:cs="Tahoma"/>
      <w:sz w:val="20"/>
      <w:szCs w:val="20"/>
      <w:lang w:val="en-US" w:eastAsia="en-US"/>
    </w:rPr>
  </w:style>
  <w:style w:type="character" w:customStyle="1" w:styleId="216">
    <w:name w:val="Знак Знак21"/>
    <w:uiPriority w:val="99"/>
    <w:rsid w:val="008A0E70"/>
    <w:rPr>
      <w:rFonts w:ascii="Arial" w:hAnsi="Arial"/>
      <w:b/>
      <w:kern w:val="28"/>
      <w:sz w:val="32"/>
      <w:lang w:val="ru-RU" w:eastAsia="ru-RU"/>
    </w:rPr>
  </w:style>
  <w:style w:type="paragraph" w:customStyle="1" w:styleId="affffffffff4">
    <w:name w:val="Содержимое таблицы"/>
    <w:basedOn w:val="a2"/>
    <w:uiPriority w:val="99"/>
    <w:rsid w:val="008A0E70"/>
    <w:pPr>
      <w:suppressLineNumbers/>
      <w:suppressAutoHyphens/>
      <w:autoSpaceDE/>
      <w:autoSpaceDN/>
      <w:adjustRightInd/>
      <w:ind w:firstLine="0"/>
      <w:jc w:val="left"/>
    </w:pPr>
    <w:rPr>
      <w:rFonts w:ascii="Arial" w:hAnsi="Arial" w:cs="Arial"/>
    </w:rPr>
  </w:style>
  <w:style w:type="character" w:customStyle="1" w:styleId="4b">
    <w:name w:val="Знак Знак4"/>
    <w:uiPriority w:val="99"/>
    <w:locked/>
    <w:rsid w:val="008A0E70"/>
    <w:rPr>
      <w:sz w:val="24"/>
      <w:lang w:val="ru-RU" w:eastAsia="ru-RU"/>
    </w:rPr>
  </w:style>
  <w:style w:type="paragraph" w:customStyle="1" w:styleId="msonormalcxspmiddle">
    <w:name w:val="msonormalcxspmiddle"/>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msonormalcxspmiddlecxspmiddle">
    <w:name w:val="msonormalcxspmiddlecxspmiddle"/>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1fff4">
    <w:name w:val="Обычный (веб)1"/>
    <w:aliases w:val="Обычный (Web),Обычный (веб)2,Обычный (веб)3,Обычный (веб)31,Обычный (Web) Знак"/>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1fff5">
    <w:name w:val="Знак Знак Знак Знак Знак1"/>
    <w:basedOn w:val="a2"/>
    <w:uiPriority w:val="99"/>
    <w:rsid w:val="008A0E7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1fff6">
    <w:name w:val="Основной шрифт абзаца1"/>
    <w:uiPriority w:val="99"/>
    <w:rsid w:val="008A0E70"/>
  </w:style>
  <w:style w:type="table" w:customStyle="1" w:styleId="2fe">
    <w:name w:val="Сетка таблицы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
    <w:name w:val="Основной текст2"/>
    <w:basedOn w:val="a2"/>
    <w:uiPriority w:val="99"/>
    <w:rsid w:val="008A0E70"/>
    <w:pPr>
      <w:widowControl/>
      <w:autoSpaceDE/>
      <w:autoSpaceDN/>
      <w:adjustRightInd/>
      <w:spacing w:before="60" w:after="60"/>
      <w:ind w:firstLine="0"/>
    </w:pPr>
    <w:rPr>
      <w:rFonts w:ascii="Arial" w:hAnsi="Arial" w:cs="Arial"/>
      <w:b/>
      <w:bCs/>
      <w:i/>
      <w:iCs/>
      <w:lang w:val="en-US"/>
    </w:rPr>
  </w:style>
  <w:style w:type="paragraph" w:customStyle="1" w:styleId="2ff0">
    <w:name w:val="Название объекта2"/>
    <w:basedOn w:val="a2"/>
    <w:uiPriority w:val="99"/>
    <w:semiHidden/>
    <w:rsid w:val="008A0E70"/>
    <w:pPr>
      <w:widowControl/>
      <w:autoSpaceDE/>
      <w:autoSpaceDN/>
      <w:adjustRightInd/>
      <w:spacing w:line="360" w:lineRule="auto"/>
      <w:ind w:left="1080" w:firstLine="709"/>
    </w:pPr>
    <w:rPr>
      <w:rFonts w:ascii="Arial" w:hAnsi="Arial" w:cs="Arial"/>
      <w:spacing w:val="-5"/>
      <w:sz w:val="20"/>
      <w:szCs w:val="20"/>
    </w:rPr>
  </w:style>
  <w:style w:type="paragraph" w:customStyle="1" w:styleId="xl1383">
    <w:name w:val="xl1383"/>
    <w:basedOn w:val="a2"/>
    <w:uiPriority w:val="99"/>
    <w:rsid w:val="008A0E7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4">
    <w:name w:val="xl1384"/>
    <w:basedOn w:val="a2"/>
    <w:uiPriority w:val="99"/>
    <w:rsid w:val="008A0E7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5">
    <w:name w:val="xl1385"/>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386">
    <w:name w:val="xl1386"/>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387">
    <w:name w:val="xl1387"/>
    <w:basedOn w:val="a2"/>
    <w:uiPriority w:val="99"/>
    <w:rsid w:val="008A0E70"/>
    <w:pPr>
      <w:widowControl/>
      <w:autoSpaceDE/>
      <w:autoSpaceDN/>
      <w:adjustRightInd/>
      <w:spacing w:before="100" w:beforeAutospacing="1" w:after="100" w:afterAutospacing="1"/>
      <w:ind w:firstLine="0"/>
      <w:jc w:val="left"/>
    </w:pPr>
    <w:rPr>
      <w:rFonts w:ascii="Calibri" w:hAnsi="Calibri" w:cs="Calibri"/>
      <w:u w:val="single"/>
    </w:rPr>
  </w:style>
  <w:style w:type="paragraph" w:customStyle="1" w:styleId="xl1388">
    <w:name w:val="xl1388"/>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89">
    <w:name w:val="xl1389"/>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390">
    <w:name w:val="xl1390"/>
    <w:basedOn w:val="a2"/>
    <w:uiPriority w:val="99"/>
    <w:rsid w:val="008A0E7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391">
    <w:name w:val="xl1391"/>
    <w:basedOn w:val="a2"/>
    <w:uiPriority w:val="99"/>
    <w:rsid w:val="008A0E7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392">
    <w:name w:val="xl1392"/>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393">
    <w:name w:val="xl1393"/>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394">
    <w:name w:val="xl1394"/>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395">
    <w:name w:val="xl1395"/>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396">
    <w:name w:val="xl1396"/>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397">
    <w:name w:val="xl1397"/>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398">
    <w:name w:val="xl1398"/>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top"/>
    </w:pPr>
    <w:rPr>
      <w:rFonts w:ascii="Calibri" w:hAnsi="Calibri" w:cs="Calibri"/>
      <w:sz w:val="18"/>
      <w:szCs w:val="18"/>
    </w:rPr>
  </w:style>
  <w:style w:type="paragraph" w:customStyle="1" w:styleId="xl1399">
    <w:name w:val="xl1399"/>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top"/>
    </w:pPr>
    <w:rPr>
      <w:rFonts w:ascii="Calibri" w:hAnsi="Calibri" w:cs="Calibri"/>
      <w:sz w:val="18"/>
      <w:szCs w:val="18"/>
    </w:rPr>
  </w:style>
  <w:style w:type="paragraph" w:customStyle="1" w:styleId="xl1400">
    <w:name w:val="xl1400"/>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401">
    <w:name w:val="xl1401"/>
    <w:basedOn w:val="a2"/>
    <w:uiPriority w:val="99"/>
    <w:rsid w:val="008A0E70"/>
    <w:pPr>
      <w:widowControl/>
      <w:autoSpaceDE/>
      <w:autoSpaceDN/>
      <w:adjustRightInd/>
      <w:spacing w:before="100" w:beforeAutospacing="1" w:after="100" w:afterAutospacing="1"/>
      <w:ind w:firstLine="0"/>
      <w:jc w:val="center"/>
    </w:pPr>
    <w:rPr>
      <w:rFonts w:ascii="Calibri" w:hAnsi="Calibri" w:cs="Calibri"/>
      <w:b/>
      <w:bCs/>
      <w:i/>
      <w:iCs/>
    </w:rPr>
  </w:style>
  <w:style w:type="paragraph" w:customStyle="1" w:styleId="xl1402">
    <w:name w:val="xl1402"/>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top"/>
    </w:pPr>
    <w:rPr>
      <w:rFonts w:ascii="Calibri" w:hAnsi="Calibri" w:cs="Calibri"/>
      <w:sz w:val="20"/>
      <w:szCs w:val="20"/>
    </w:rPr>
  </w:style>
  <w:style w:type="paragraph" w:customStyle="1" w:styleId="xl1403">
    <w:name w:val="xl1403"/>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sz w:val="20"/>
      <w:szCs w:val="20"/>
    </w:rPr>
  </w:style>
  <w:style w:type="paragraph" w:customStyle="1" w:styleId="xl1404">
    <w:name w:val="xl1404"/>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textAlignment w:val="top"/>
    </w:pPr>
    <w:rPr>
      <w:rFonts w:ascii="Calibri" w:hAnsi="Calibri" w:cs="Calibri"/>
    </w:rPr>
  </w:style>
  <w:style w:type="paragraph" w:customStyle="1" w:styleId="xl1405">
    <w:name w:val="xl1405"/>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pPr>
    <w:rPr>
      <w:rFonts w:ascii="Calibri" w:hAnsi="Calibri" w:cs="Calibri"/>
      <w:sz w:val="18"/>
      <w:szCs w:val="18"/>
    </w:rPr>
  </w:style>
  <w:style w:type="paragraph" w:customStyle="1" w:styleId="xl1406">
    <w:name w:val="xl1406"/>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pPr>
    <w:rPr>
      <w:rFonts w:ascii="Calibri" w:hAnsi="Calibri" w:cs="Calibri"/>
    </w:rPr>
  </w:style>
  <w:style w:type="paragraph" w:customStyle="1" w:styleId="xl1659">
    <w:name w:val="xl165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0">
    <w:name w:val="xl166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1">
    <w:name w:val="xl166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2">
    <w:name w:val="xl166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3">
    <w:name w:val="xl166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4">
    <w:name w:val="xl166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5">
    <w:name w:val="xl166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6">
    <w:name w:val="xl1666"/>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7">
    <w:name w:val="xl1667"/>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8">
    <w:name w:val="xl1668"/>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69">
    <w:name w:val="xl166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670">
    <w:name w:val="xl167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1">
    <w:name w:val="xl167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2">
    <w:name w:val="xl1672"/>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1673">
    <w:name w:val="xl1673"/>
    <w:basedOn w:val="a2"/>
    <w:uiPriority w:val="99"/>
    <w:rsid w:val="008A0E70"/>
    <w:pPr>
      <w:widowControl/>
      <w:pBdr>
        <w:top w:val="single" w:sz="4" w:space="0" w:color="808080"/>
        <w:left w:val="single" w:sz="4" w:space="0" w:color="808080"/>
        <w:bottom w:val="single" w:sz="4" w:space="0" w:color="808080"/>
        <w:right w:val="single" w:sz="4" w:space="0" w:color="808080"/>
      </w:pBdr>
      <w:autoSpaceDE/>
      <w:autoSpaceDN/>
      <w:adjustRightInd/>
      <w:spacing w:before="100" w:beforeAutospacing="1" w:after="100" w:afterAutospacing="1"/>
      <w:ind w:firstLine="0"/>
      <w:jc w:val="center"/>
      <w:textAlignment w:val="center"/>
    </w:pPr>
    <w:rPr>
      <w:rFonts w:ascii="Calibri" w:hAnsi="Calibri" w:cs="Calibri"/>
      <w:color w:val="333399"/>
    </w:rPr>
  </w:style>
  <w:style w:type="paragraph" w:customStyle="1" w:styleId="xl1674">
    <w:name w:val="xl1674"/>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5">
    <w:name w:val="xl167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6">
    <w:name w:val="xl167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7">
    <w:name w:val="xl167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78">
    <w:name w:val="xl167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79">
    <w:name w:val="xl1679"/>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0">
    <w:name w:val="xl1680"/>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1">
    <w:name w:val="xl1681"/>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2">
    <w:name w:val="xl1682"/>
    <w:basedOn w:val="a2"/>
    <w:uiPriority w:val="99"/>
    <w:rsid w:val="008A0E70"/>
    <w:pPr>
      <w:widowControl/>
      <w:autoSpaceDE/>
      <w:autoSpaceDN/>
      <w:adjustRightInd/>
      <w:spacing w:before="100" w:beforeAutospacing="1" w:after="100" w:afterAutospacing="1"/>
      <w:ind w:firstLine="0"/>
      <w:jc w:val="center"/>
      <w:textAlignment w:val="center"/>
    </w:pPr>
    <w:rPr>
      <w:rFonts w:ascii="Calibri" w:hAnsi="Calibri" w:cs="Calibri"/>
      <w:b/>
      <w:bCs/>
      <w:sz w:val="28"/>
      <w:szCs w:val="28"/>
    </w:rPr>
  </w:style>
  <w:style w:type="paragraph" w:customStyle="1" w:styleId="xl1683">
    <w:name w:val="xl1683"/>
    <w:basedOn w:val="a2"/>
    <w:uiPriority w:val="99"/>
    <w:rsid w:val="008A0E7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28"/>
      <w:szCs w:val="28"/>
    </w:rPr>
  </w:style>
  <w:style w:type="paragraph" w:customStyle="1" w:styleId="xl1684">
    <w:name w:val="xl1684"/>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685">
    <w:name w:val="xl1685"/>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character" w:customStyle="1" w:styleId="FontStyle13">
    <w:name w:val="Font Style13"/>
    <w:uiPriority w:val="99"/>
    <w:rsid w:val="008A0E70"/>
    <w:rPr>
      <w:rFonts w:ascii="Times New Roman" w:hAnsi="Times New Roman"/>
      <w:sz w:val="18"/>
    </w:rPr>
  </w:style>
  <w:style w:type="paragraph" w:customStyle="1" w:styleId="affffffffff5">
    <w:name w:val="Текстовой"/>
    <w:basedOn w:val="a2"/>
    <w:uiPriority w:val="99"/>
    <w:rsid w:val="008A0E70"/>
    <w:pPr>
      <w:widowControl/>
      <w:autoSpaceDE/>
      <w:autoSpaceDN/>
      <w:adjustRightInd/>
      <w:spacing w:line="312" w:lineRule="auto"/>
    </w:pPr>
    <w:rPr>
      <w:rFonts w:ascii="Calibri" w:hAnsi="Calibri" w:cs="Calibri"/>
      <w:sz w:val="28"/>
      <w:szCs w:val="28"/>
    </w:rPr>
  </w:style>
  <w:style w:type="character" w:customStyle="1" w:styleId="FontStyle41">
    <w:name w:val="Font Style41"/>
    <w:uiPriority w:val="99"/>
    <w:rsid w:val="008A0E70"/>
    <w:rPr>
      <w:rFonts w:ascii="Arial" w:hAnsi="Arial"/>
      <w:sz w:val="22"/>
    </w:rPr>
  </w:style>
  <w:style w:type="character" w:customStyle="1" w:styleId="FontStyle43">
    <w:name w:val="Font Style43"/>
    <w:uiPriority w:val="99"/>
    <w:rsid w:val="008A0E70"/>
    <w:rPr>
      <w:rFonts w:ascii="Arial" w:hAnsi="Arial"/>
      <w:b/>
      <w:sz w:val="20"/>
    </w:rPr>
  </w:style>
  <w:style w:type="paragraph" w:customStyle="1" w:styleId="xl1657">
    <w:name w:val="xl1657"/>
    <w:basedOn w:val="a2"/>
    <w:uiPriority w:val="99"/>
    <w:rsid w:val="008A0E70"/>
    <w:pPr>
      <w:widowControl/>
      <w:autoSpaceDE/>
      <w:autoSpaceDN/>
      <w:adjustRightInd/>
      <w:spacing w:before="100" w:beforeAutospacing="1" w:after="100" w:afterAutospacing="1"/>
      <w:ind w:firstLine="0"/>
      <w:jc w:val="left"/>
    </w:pPr>
    <w:rPr>
      <w:rFonts w:ascii="Calibri" w:hAnsi="Calibri" w:cs="Calibri"/>
    </w:rPr>
  </w:style>
  <w:style w:type="paragraph" w:customStyle="1" w:styleId="xl1658">
    <w:name w:val="xl1658"/>
    <w:basedOn w:val="a2"/>
    <w:uiPriority w:val="99"/>
    <w:rsid w:val="008A0E70"/>
    <w:pPr>
      <w:widowControl/>
      <w:autoSpaceDE/>
      <w:autoSpaceDN/>
      <w:adjustRightInd/>
      <w:spacing w:before="100" w:beforeAutospacing="1" w:after="100" w:afterAutospacing="1"/>
      <w:ind w:firstLine="0"/>
      <w:jc w:val="left"/>
    </w:pPr>
    <w:rPr>
      <w:rFonts w:ascii="Calibri" w:hAnsi="Calibri" w:cs="Calibri"/>
      <w:b/>
      <w:bCs/>
    </w:rPr>
  </w:style>
  <w:style w:type="paragraph" w:customStyle="1" w:styleId="xl1686">
    <w:name w:val="xl1686"/>
    <w:basedOn w:val="a2"/>
    <w:uiPriority w:val="99"/>
    <w:rsid w:val="008A0E70"/>
    <w:pPr>
      <w:widowControl/>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87">
    <w:name w:val="xl168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pPr>
    <w:rPr>
      <w:rFonts w:ascii="Calibri" w:hAnsi="Calibri" w:cs="Calibri"/>
    </w:rPr>
  </w:style>
  <w:style w:type="paragraph" w:customStyle="1" w:styleId="xl1688">
    <w:name w:val="xl168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89">
    <w:name w:val="xl1689"/>
    <w:basedOn w:val="a2"/>
    <w:uiPriority w:val="99"/>
    <w:rsid w:val="008A0E70"/>
    <w:pPr>
      <w:widowControl/>
      <w:shd w:val="clear" w:color="000000" w:fill="FFFF00"/>
      <w:autoSpaceDE/>
      <w:autoSpaceDN/>
      <w:adjustRightInd/>
      <w:spacing w:before="100" w:beforeAutospacing="1" w:after="100" w:afterAutospacing="1"/>
      <w:ind w:firstLine="0"/>
      <w:jc w:val="left"/>
    </w:pPr>
    <w:rPr>
      <w:rFonts w:ascii="Calibri" w:hAnsi="Calibri" w:cs="Calibri"/>
    </w:rPr>
  </w:style>
  <w:style w:type="paragraph" w:customStyle="1" w:styleId="xl1690">
    <w:name w:val="xl169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1691">
    <w:name w:val="xl1691"/>
    <w:basedOn w:val="a2"/>
    <w:uiPriority w:val="99"/>
    <w:rsid w:val="008A0E70"/>
    <w:pPr>
      <w:widowControl/>
      <w:pBdr>
        <w:top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center"/>
    </w:pPr>
    <w:rPr>
      <w:rFonts w:ascii="Calibri" w:hAnsi="Calibri" w:cs="Calibri"/>
      <w:b/>
      <w:bCs/>
      <w:sz w:val="16"/>
      <w:szCs w:val="16"/>
    </w:rPr>
  </w:style>
  <w:style w:type="paragraph" w:customStyle="1" w:styleId="xl1692">
    <w:name w:val="xl169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93">
    <w:name w:val="xl169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top"/>
    </w:pPr>
    <w:rPr>
      <w:rFonts w:ascii="Calibri" w:hAnsi="Calibri" w:cs="Calibri"/>
      <w:sz w:val="16"/>
      <w:szCs w:val="16"/>
    </w:rPr>
  </w:style>
  <w:style w:type="paragraph" w:customStyle="1" w:styleId="xl1694">
    <w:name w:val="xl169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textAlignment w:val="top"/>
    </w:pPr>
    <w:rPr>
      <w:rFonts w:ascii="Calibri" w:hAnsi="Calibri" w:cs="Calibri"/>
      <w:b/>
      <w:bCs/>
      <w:sz w:val="16"/>
      <w:szCs w:val="16"/>
    </w:rPr>
  </w:style>
  <w:style w:type="paragraph" w:customStyle="1" w:styleId="xl1695">
    <w:name w:val="xl169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2F2F2"/>
      <w:autoSpaceDE/>
      <w:autoSpaceDN/>
      <w:adjustRightInd/>
      <w:spacing w:before="100" w:beforeAutospacing="1" w:after="100" w:afterAutospacing="1"/>
      <w:ind w:firstLine="0"/>
      <w:jc w:val="left"/>
    </w:pPr>
    <w:rPr>
      <w:rFonts w:ascii="Calibri" w:hAnsi="Calibri" w:cs="Calibri"/>
      <w:b/>
      <w:bCs/>
      <w:sz w:val="16"/>
      <w:szCs w:val="16"/>
    </w:rPr>
  </w:style>
  <w:style w:type="paragraph" w:customStyle="1" w:styleId="xl1696">
    <w:name w:val="xl1696"/>
    <w:basedOn w:val="a2"/>
    <w:uiPriority w:val="99"/>
    <w:rsid w:val="008A0E70"/>
    <w:pPr>
      <w:widowControl/>
      <w:shd w:val="clear" w:color="000000" w:fill="F2F2F2"/>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1697">
    <w:name w:val="xl169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right"/>
    </w:pPr>
    <w:rPr>
      <w:rFonts w:ascii="Calibri" w:hAnsi="Calibri" w:cs="Calibri"/>
    </w:rPr>
  </w:style>
  <w:style w:type="paragraph" w:customStyle="1" w:styleId="xl1698">
    <w:name w:val="xl169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699">
    <w:name w:val="xl1699"/>
    <w:basedOn w:val="a2"/>
    <w:uiPriority w:val="99"/>
    <w:rsid w:val="008A0E70"/>
    <w:pPr>
      <w:widowControl/>
      <w:shd w:val="clear" w:color="000000" w:fill="FFFF00"/>
      <w:autoSpaceDE/>
      <w:autoSpaceDN/>
      <w:adjustRightInd/>
      <w:spacing w:before="100" w:beforeAutospacing="1" w:after="100" w:afterAutospacing="1"/>
      <w:ind w:firstLine="0"/>
      <w:jc w:val="left"/>
    </w:pPr>
    <w:rPr>
      <w:rFonts w:ascii="Calibri" w:hAnsi="Calibri" w:cs="Calibri"/>
    </w:rPr>
  </w:style>
  <w:style w:type="paragraph" w:customStyle="1" w:styleId="xl1700">
    <w:name w:val="xl170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pPr>
    <w:rPr>
      <w:rFonts w:ascii="Calibri" w:hAnsi="Calibri" w:cs="Calibri"/>
    </w:rPr>
  </w:style>
  <w:style w:type="paragraph" w:customStyle="1" w:styleId="xl1701">
    <w:name w:val="xl170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2">
    <w:name w:val="xl170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3">
    <w:name w:val="xl170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92D05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4">
    <w:name w:val="xl170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92D050"/>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705">
    <w:name w:val="xl1705"/>
    <w:basedOn w:val="a2"/>
    <w:uiPriority w:val="99"/>
    <w:rsid w:val="008A0E7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06">
    <w:name w:val="xl170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left"/>
      <w:textAlignment w:val="top"/>
    </w:pPr>
    <w:rPr>
      <w:rFonts w:ascii="Calibri" w:hAnsi="Calibri" w:cs="Calibri"/>
      <w:b/>
      <w:bCs/>
      <w:sz w:val="18"/>
      <w:szCs w:val="18"/>
    </w:rPr>
  </w:style>
  <w:style w:type="paragraph" w:customStyle="1" w:styleId="xl1707">
    <w:name w:val="xl170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center"/>
    </w:pPr>
    <w:rPr>
      <w:rFonts w:ascii="Calibri" w:hAnsi="Calibri" w:cs="Calibri"/>
      <w:b/>
      <w:bCs/>
      <w:i/>
      <w:iCs/>
      <w:color w:val="00B050"/>
      <w:sz w:val="18"/>
      <w:szCs w:val="18"/>
    </w:rPr>
  </w:style>
  <w:style w:type="paragraph" w:customStyle="1" w:styleId="xl1708">
    <w:name w:val="xl170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left"/>
      <w:textAlignment w:val="center"/>
    </w:pPr>
    <w:rPr>
      <w:rFonts w:ascii="Calibri" w:hAnsi="Calibri" w:cs="Calibri"/>
      <w:b/>
      <w:bCs/>
      <w:i/>
      <w:iCs/>
      <w:color w:val="00B050"/>
      <w:sz w:val="18"/>
      <w:szCs w:val="18"/>
    </w:rPr>
  </w:style>
  <w:style w:type="paragraph" w:customStyle="1" w:styleId="xl1709">
    <w:name w:val="xl170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710">
    <w:name w:val="xl171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11">
    <w:name w:val="xl171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pPr>
    <w:rPr>
      <w:rFonts w:ascii="Calibri" w:hAnsi="Calibri" w:cs="Calibri"/>
    </w:rPr>
  </w:style>
  <w:style w:type="paragraph" w:customStyle="1" w:styleId="xl1712">
    <w:name w:val="xl1712"/>
    <w:basedOn w:val="a2"/>
    <w:uiPriority w:val="99"/>
    <w:rsid w:val="008A0E70"/>
    <w:pPr>
      <w:widowControl/>
      <w:shd w:val="clear" w:color="000000" w:fill="FDE9D9"/>
      <w:autoSpaceDE/>
      <w:autoSpaceDN/>
      <w:adjustRightInd/>
      <w:spacing w:before="100" w:beforeAutospacing="1" w:after="100" w:afterAutospacing="1"/>
      <w:ind w:firstLine="0"/>
      <w:jc w:val="left"/>
    </w:pPr>
    <w:rPr>
      <w:rFonts w:ascii="Calibri" w:hAnsi="Calibri" w:cs="Calibri"/>
    </w:rPr>
  </w:style>
  <w:style w:type="paragraph" w:customStyle="1" w:styleId="xl1713">
    <w:name w:val="xl171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4">
    <w:name w:val="xl171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sz w:val="18"/>
      <w:szCs w:val="18"/>
    </w:rPr>
  </w:style>
  <w:style w:type="paragraph" w:customStyle="1" w:styleId="xl1715">
    <w:name w:val="xl1715"/>
    <w:basedOn w:val="a2"/>
    <w:uiPriority w:val="99"/>
    <w:rsid w:val="008A0E70"/>
    <w:pPr>
      <w:widowControl/>
      <w:autoSpaceDE/>
      <w:autoSpaceDN/>
      <w:adjustRightInd/>
      <w:spacing w:before="100" w:beforeAutospacing="1" w:after="100" w:afterAutospacing="1"/>
      <w:ind w:firstLine="0"/>
      <w:jc w:val="left"/>
    </w:pPr>
    <w:rPr>
      <w:rFonts w:ascii="Calibri" w:hAnsi="Calibri" w:cs="Calibri"/>
      <w:sz w:val="18"/>
      <w:szCs w:val="18"/>
    </w:rPr>
  </w:style>
  <w:style w:type="paragraph" w:customStyle="1" w:styleId="xl1716">
    <w:name w:val="xl171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7">
    <w:name w:val="xl171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18">
    <w:name w:val="xl1718"/>
    <w:basedOn w:val="a2"/>
    <w:uiPriority w:val="99"/>
    <w:rsid w:val="008A0E70"/>
    <w:pPr>
      <w:widowControl/>
      <w:pBdr>
        <w:top w:val="single" w:sz="4" w:space="0" w:color="auto"/>
        <w:left w:val="single" w:sz="4" w:space="14" w:color="auto"/>
        <w:bottom w:val="single" w:sz="4" w:space="0" w:color="auto"/>
        <w:right w:val="single" w:sz="4" w:space="0" w:color="auto"/>
      </w:pBdr>
      <w:autoSpaceDE/>
      <w:autoSpaceDN/>
      <w:adjustRightInd/>
      <w:spacing w:before="100" w:beforeAutospacing="1" w:after="100" w:afterAutospacing="1"/>
      <w:ind w:firstLineChars="200" w:firstLine="200"/>
      <w:jc w:val="left"/>
      <w:textAlignment w:val="top"/>
    </w:pPr>
    <w:rPr>
      <w:rFonts w:ascii="Calibri" w:hAnsi="Calibri" w:cs="Calibri"/>
    </w:rPr>
  </w:style>
  <w:style w:type="paragraph" w:customStyle="1" w:styleId="xl1719">
    <w:name w:val="xl171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20">
    <w:name w:val="xl172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rPr>
  </w:style>
  <w:style w:type="paragraph" w:customStyle="1" w:styleId="xl1721">
    <w:name w:val="xl172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22">
    <w:name w:val="xl172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3">
    <w:name w:val="xl172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4">
    <w:name w:val="xl1724"/>
    <w:basedOn w:val="a2"/>
    <w:uiPriority w:val="99"/>
    <w:rsid w:val="008A0E7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725">
    <w:name w:val="xl172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26">
    <w:name w:val="xl172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27">
    <w:name w:val="xl172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left"/>
    </w:pPr>
    <w:rPr>
      <w:rFonts w:ascii="Calibri" w:hAnsi="Calibri" w:cs="Calibri"/>
      <w:b/>
      <w:bCs/>
    </w:rPr>
  </w:style>
  <w:style w:type="paragraph" w:customStyle="1" w:styleId="xl1728">
    <w:name w:val="xl1728"/>
    <w:basedOn w:val="a2"/>
    <w:uiPriority w:val="99"/>
    <w:rsid w:val="008A0E70"/>
    <w:pPr>
      <w:widowControl/>
      <w:shd w:val="clear" w:color="000000" w:fill="DAEEF3"/>
      <w:autoSpaceDE/>
      <w:autoSpaceDN/>
      <w:adjustRightInd/>
      <w:spacing w:before="100" w:beforeAutospacing="1" w:after="100" w:afterAutospacing="1"/>
      <w:ind w:firstLine="0"/>
      <w:jc w:val="left"/>
    </w:pPr>
    <w:rPr>
      <w:rFonts w:ascii="Calibri" w:hAnsi="Calibri" w:cs="Calibri"/>
      <w:b/>
      <w:bCs/>
    </w:rPr>
  </w:style>
  <w:style w:type="paragraph" w:customStyle="1" w:styleId="xl1729">
    <w:name w:val="xl172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rPr>
  </w:style>
  <w:style w:type="paragraph" w:customStyle="1" w:styleId="xl1730">
    <w:name w:val="xl173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pPr>
    <w:rPr>
      <w:rFonts w:ascii="Calibri" w:hAnsi="Calibri" w:cs="Calibri"/>
      <w:b/>
      <w:bCs/>
    </w:rPr>
  </w:style>
  <w:style w:type="paragraph" w:customStyle="1" w:styleId="xl1731">
    <w:name w:val="xl1731"/>
    <w:basedOn w:val="a2"/>
    <w:uiPriority w:val="99"/>
    <w:rsid w:val="008A0E70"/>
    <w:pPr>
      <w:widowControl/>
      <w:shd w:val="clear" w:color="000000" w:fill="EBF1DE"/>
      <w:autoSpaceDE/>
      <w:autoSpaceDN/>
      <w:adjustRightInd/>
      <w:spacing w:before="100" w:beforeAutospacing="1" w:after="100" w:afterAutospacing="1"/>
      <w:ind w:firstLine="0"/>
      <w:jc w:val="center"/>
    </w:pPr>
    <w:rPr>
      <w:rFonts w:ascii="Calibri" w:hAnsi="Calibri" w:cs="Calibri"/>
    </w:rPr>
  </w:style>
  <w:style w:type="paragraph" w:customStyle="1" w:styleId="xl1732">
    <w:name w:val="xl173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33">
    <w:name w:val="xl173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4">
    <w:name w:val="xl1734"/>
    <w:basedOn w:val="a2"/>
    <w:uiPriority w:val="99"/>
    <w:rsid w:val="008A0E70"/>
    <w:pPr>
      <w:widowControl/>
      <w:pBdr>
        <w:top w:val="single" w:sz="4" w:space="0" w:color="auto"/>
        <w:left w:val="single" w:sz="4" w:space="14" w:color="auto"/>
        <w:bottom w:val="single" w:sz="4" w:space="0" w:color="auto"/>
        <w:right w:val="single" w:sz="4" w:space="0" w:color="auto"/>
      </w:pBdr>
      <w:autoSpaceDE/>
      <w:autoSpaceDN/>
      <w:adjustRightInd/>
      <w:spacing w:before="100" w:beforeAutospacing="1" w:after="100" w:afterAutospacing="1"/>
      <w:ind w:firstLineChars="200" w:firstLine="200"/>
      <w:jc w:val="left"/>
      <w:textAlignment w:val="top"/>
    </w:pPr>
    <w:rPr>
      <w:rFonts w:ascii="Calibri" w:hAnsi="Calibri" w:cs="Calibri"/>
      <w:i/>
      <w:iCs/>
      <w:color w:val="31869B"/>
    </w:rPr>
  </w:style>
  <w:style w:type="paragraph" w:customStyle="1" w:styleId="xl1735">
    <w:name w:val="xl173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b/>
      <w:bCs/>
      <w:i/>
      <w:iCs/>
      <w:color w:val="31869B"/>
      <w:sz w:val="18"/>
      <w:szCs w:val="18"/>
    </w:rPr>
  </w:style>
  <w:style w:type="paragraph" w:customStyle="1" w:styleId="xl1736">
    <w:name w:val="xl173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7">
    <w:name w:val="xl173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38">
    <w:name w:val="xl173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39">
    <w:name w:val="xl173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0">
    <w:name w:val="xl1740"/>
    <w:basedOn w:val="a2"/>
    <w:uiPriority w:val="99"/>
    <w:rsid w:val="008A0E70"/>
    <w:pPr>
      <w:widowControl/>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41">
    <w:name w:val="xl174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42">
    <w:name w:val="xl174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43">
    <w:name w:val="xl174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44">
    <w:name w:val="xl174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5">
    <w:name w:val="xl174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6">
    <w:name w:val="xl174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7">
    <w:name w:val="xl174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748">
    <w:name w:val="xl174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49">
    <w:name w:val="xl1749"/>
    <w:basedOn w:val="a2"/>
    <w:uiPriority w:val="99"/>
    <w:rsid w:val="008A0E70"/>
    <w:pPr>
      <w:widowControl/>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0">
    <w:name w:val="xl175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1">
    <w:name w:val="xl175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top"/>
    </w:pPr>
    <w:rPr>
      <w:rFonts w:ascii="Calibri" w:hAnsi="Calibri" w:cs="Calibri"/>
      <w:b/>
      <w:bCs/>
      <w:i/>
      <w:iCs/>
      <w:color w:val="31869B"/>
    </w:rPr>
  </w:style>
  <w:style w:type="paragraph" w:customStyle="1" w:styleId="xl1752">
    <w:name w:val="xl1752"/>
    <w:basedOn w:val="a2"/>
    <w:uiPriority w:val="99"/>
    <w:rsid w:val="008A0E70"/>
    <w:pPr>
      <w:widowControl/>
      <w:autoSpaceDE/>
      <w:autoSpaceDN/>
      <w:adjustRightInd/>
      <w:spacing w:before="100" w:beforeAutospacing="1" w:after="100" w:afterAutospacing="1"/>
      <w:ind w:firstLine="0"/>
      <w:jc w:val="center"/>
      <w:textAlignment w:val="top"/>
    </w:pPr>
    <w:rPr>
      <w:rFonts w:ascii="Calibri" w:hAnsi="Calibri" w:cs="Calibri"/>
      <w:b/>
      <w:bCs/>
      <w:i/>
      <w:iCs/>
      <w:color w:val="31869B"/>
      <w:sz w:val="20"/>
      <w:szCs w:val="20"/>
    </w:rPr>
  </w:style>
  <w:style w:type="paragraph" w:customStyle="1" w:styleId="xl1753">
    <w:name w:val="xl175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center"/>
    </w:pPr>
    <w:rPr>
      <w:rFonts w:ascii="Calibri" w:hAnsi="Calibri" w:cs="Calibri"/>
      <w:b/>
      <w:bCs/>
      <w:i/>
      <w:iCs/>
      <w:color w:val="31869B"/>
      <w:sz w:val="18"/>
      <w:szCs w:val="18"/>
    </w:rPr>
  </w:style>
  <w:style w:type="paragraph" w:customStyle="1" w:styleId="xl1754">
    <w:name w:val="xl175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right"/>
      <w:textAlignment w:val="top"/>
    </w:pPr>
    <w:rPr>
      <w:rFonts w:ascii="Calibri" w:hAnsi="Calibri" w:cs="Calibri"/>
      <w:i/>
      <w:iCs/>
      <w:color w:val="31869B"/>
    </w:rPr>
  </w:style>
  <w:style w:type="paragraph" w:customStyle="1" w:styleId="xl1755">
    <w:name w:val="xl175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756">
    <w:name w:val="xl1756"/>
    <w:basedOn w:val="a2"/>
    <w:uiPriority w:val="99"/>
    <w:rsid w:val="008A0E7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i/>
      <w:iCs/>
      <w:color w:val="31869B"/>
    </w:rPr>
  </w:style>
  <w:style w:type="paragraph" w:customStyle="1" w:styleId="xl1757">
    <w:name w:val="xl175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DAEEF3"/>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58">
    <w:name w:val="xl175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59">
    <w:name w:val="xl1759"/>
    <w:basedOn w:val="a2"/>
    <w:uiPriority w:val="99"/>
    <w:rsid w:val="008A0E70"/>
    <w:pPr>
      <w:widowControl/>
      <w:shd w:val="clear" w:color="000000" w:fill="DAEEF3"/>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0">
    <w:name w:val="xl176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1">
    <w:name w:val="xl176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2">
    <w:name w:val="xl176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i/>
      <w:iCs/>
    </w:rPr>
  </w:style>
  <w:style w:type="paragraph" w:customStyle="1" w:styleId="xl1763">
    <w:name w:val="xl176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4">
    <w:name w:val="xl176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65">
    <w:name w:val="xl176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right"/>
      <w:textAlignment w:val="top"/>
    </w:pPr>
    <w:rPr>
      <w:rFonts w:ascii="Calibri" w:hAnsi="Calibri" w:cs="Calibri"/>
      <w:b/>
      <w:bCs/>
    </w:rPr>
  </w:style>
  <w:style w:type="paragraph" w:customStyle="1" w:styleId="xl1766">
    <w:name w:val="xl176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center"/>
    </w:pPr>
    <w:rPr>
      <w:rFonts w:ascii="Calibri" w:hAnsi="Calibri" w:cs="Calibri"/>
      <w:b/>
      <w:bCs/>
      <w:i/>
      <w:iCs/>
      <w:sz w:val="18"/>
      <w:szCs w:val="18"/>
    </w:rPr>
  </w:style>
  <w:style w:type="paragraph" w:customStyle="1" w:styleId="xl1767">
    <w:name w:val="xl176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8">
    <w:name w:val="xl176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69">
    <w:name w:val="xl176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70">
    <w:name w:val="xl177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right"/>
      <w:textAlignment w:val="top"/>
    </w:pPr>
    <w:rPr>
      <w:rFonts w:ascii="Calibri" w:hAnsi="Calibri" w:cs="Calibri"/>
      <w:b/>
      <w:bCs/>
    </w:rPr>
  </w:style>
  <w:style w:type="paragraph" w:customStyle="1" w:styleId="xl1771">
    <w:name w:val="xl177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72">
    <w:name w:val="xl177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left"/>
    </w:pPr>
    <w:rPr>
      <w:rFonts w:ascii="Calibri" w:hAnsi="Calibri" w:cs="Calibri"/>
      <w:b/>
      <w:bCs/>
    </w:rPr>
  </w:style>
  <w:style w:type="paragraph" w:customStyle="1" w:styleId="xl1773">
    <w:name w:val="xl177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774">
    <w:name w:val="xl1774"/>
    <w:basedOn w:val="a2"/>
    <w:uiPriority w:val="99"/>
    <w:rsid w:val="008A0E70"/>
    <w:pPr>
      <w:widowControl/>
      <w:shd w:val="clear" w:color="000000" w:fill="FDE9D9"/>
      <w:autoSpaceDE/>
      <w:autoSpaceDN/>
      <w:adjustRightInd/>
      <w:spacing w:before="100" w:beforeAutospacing="1" w:after="100" w:afterAutospacing="1"/>
      <w:ind w:firstLine="0"/>
      <w:jc w:val="left"/>
    </w:pPr>
    <w:rPr>
      <w:rFonts w:ascii="Calibri" w:hAnsi="Calibri" w:cs="Calibri"/>
      <w:b/>
      <w:bCs/>
    </w:rPr>
  </w:style>
  <w:style w:type="paragraph" w:customStyle="1" w:styleId="xl1775">
    <w:name w:val="xl1775"/>
    <w:basedOn w:val="a2"/>
    <w:uiPriority w:val="99"/>
    <w:rsid w:val="008A0E70"/>
    <w:pPr>
      <w:widowControl/>
      <w:shd w:val="clear" w:color="000000" w:fill="FDE9D9"/>
      <w:autoSpaceDE/>
      <w:autoSpaceDN/>
      <w:adjustRightInd/>
      <w:spacing w:before="100" w:beforeAutospacing="1" w:after="100" w:afterAutospacing="1"/>
      <w:ind w:firstLine="0"/>
      <w:jc w:val="left"/>
      <w:textAlignment w:val="top"/>
    </w:pPr>
    <w:rPr>
      <w:rFonts w:ascii="Calibri" w:hAnsi="Calibri" w:cs="Calibri"/>
      <w:b/>
      <w:bCs/>
    </w:rPr>
  </w:style>
  <w:style w:type="paragraph" w:customStyle="1" w:styleId="xl1776">
    <w:name w:val="xl177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777">
    <w:name w:val="xl1777"/>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78">
    <w:name w:val="xl1778"/>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79">
    <w:name w:val="xl1779"/>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sz w:val="18"/>
      <w:szCs w:val="18"/>
    </w:rPr>
  </w:style>
  <w:style w:type="paragraph" w:customStyle="1" w:styleId="xl1780">
    <w:name w:val="xl1780"/>
    <w:basedOn w:val="a2"/>
    <w:uiPriority w:val="99"/>
    <w:rsid w:val="008A0E70"/>
    <w:pPr>
      <w:widowControl/>
      <w:pBdr>
        <w:top w:val="single" w:sz="4" w:space="0" w:color="auto"/>
        <w:left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1">
    <w:name w:val="xl1781"/>
    <w:basedOn w:val="a2"/>
    <w:uiPriority w:val="99"/>
    <w:rsid w:val="008A0E70"/>
    <w:pPr>
      <w:widowControl/>
      <w:pBdr>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2">
    <w:name w:val="xl1782"/>
    <w:basedOn w:val="a2"/>
    <w:uiPriority w:val="99"/>
    <w:rsid w:val="008A0E70"/>
    <w:pPr>
      <w:widowControl/>
      <w:autoSpaceDE/>
      <w:autoSpaceDN/>
      <w:adjustRightInd/>
      <w:spacing w:before="100" w:beforeAutospacing="1" w:after="100" w:afterAutospacing="1"/>
      <w:ind w:firstLine="0"/>
      <w:jc w:val="center"/>
      <w:textAlignment w:val="top"/>
    </w:pPr>
    <w:rPr>
      <w:rFonts w:ascii="Calibri" w:hAnsi="Calibri" w:cs="Calibri"/>
      <w:b/>
      <w:bCs/>
      <w:sz w:val="28"/>
      <w:szCs w:val="28"/>
    </w:rPr>
  </w:style>
  <w:style w:type="paragraph" w:customStyle="1" w:styleId="xl1783">
    <w:name w:val="xl178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4">
    <w:name w:val="xl1784"/>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5">
    <w:name w:val="xl1785"/>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6">
    <w:name w:val="xl1786"/>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7">
    <w:name w:val="xl1787"/>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8">
    <w:name w:val="xl1788"/>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89">
    <w:name w:val="xl1789"/>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0">
    <w:name w:val="xl1790"/>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1">
    <w:name w:val="xl1791"/>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2">
    <w:name w:val="xl1792"/>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i/>
      <w:iCs/>
      <w:color w:val="00B050"/>
      <w:sz w:val="18"/>
      <w:szCs w:val="18"/>
    </w:rPr>
  </w:style>
  <w:style w:type="paragraph" w:customStyle="1" w:styleId="xl1793">
    <w:name w:val="xl1793"/>
    <w:basedOn w:val="a2"/>
    <w:uiPriority w:val="99"/>
    <w:rsid w:val="008A0E70"/>
    <w:pPr>
      <w:widowControl/>
      <w:pBdr>
        <w:top w:val="single" w:sz="4" w:space="0" w:color="auto"/>
        <w:left w:val="single" w:sz="4" w:space="0" w:color="auto"/>
        <w:bottom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4">
    <w:name w:val="xl1794"/>
    <w:basedOn w:val="a2"/>
    <w:uiPriority w:val="99"/>
    <w:rsid w:val="008A0E70"/>
    <w:pPr>
      <w:widowControl/>
      <w:pBdr>
        <w:top w:val="single" w:sz="4" w:space="0" w:color="auto"/>
        <w:bottom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5">
    <w:name w:val="xl1795"/>
    <w:basedOn w:val="a2"/>
    <w:uiPriority w:val="99"/>
    <w:rsid w:val="008A0E70"/>
    <w:pPr>
      <w:widowControl/>
      <w:pBdr>
        <w:top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6">
    <w:name w:val="xl1796"/>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7">
    <w:name w:val="xl1797"/>
    <w:basedOn w:val="a2"/>
    <w:uiPriority w:val="99"/>
    <w:rsid w:val="008A0E7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8">
    <w:name w:val="xl1798"/>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799">
    <w:name w:val="xl1799"/>
    <w:basedOn w:val="a2"/>
    <w:uiPriority w:val="99"/>
    <w:rsid w:val="008A0E70"/>
    <w:pPr>
      <w:widowControl/>
      <w:pBdr>
        <w:top w:val="single" w:sz="4" w:space="0" w:color="auto"/>
        <w:left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0">
    <w:name w:val="xl1800"/>
    <w:basedOn w:val="a2"/>
    <w:uiPriority w:val="99"/>
    <w:rsid w:val="008A0E70"/>
    <w:pPr>
      <w:widowControl/>
      <w:pBdr>
        <w:top w:val="single" w:sz="4" w:space="0" w:color="auto"/>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1">
    <w:name w:val="xl1801"/>
    <w:basedOn w:val="a2"/>
    <w:uiPriority w:val="99"/>
    <w:rsid w:val="008A0E70"/>
    <w:pPr>
      <w:widowControl/>
      <w:pBdr>
        <w:top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2">
    <w:name w:val="xl1802"/>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3">
    <w:name w:val="xl180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4">
    <w:name w:val="xl1804"/>
    <w:basedOn w:val="a2"/>
    <w:uiPriority w:val="99"/>
    <w:rsid w:val="008A0E70"/>
    <w:pPr>
      <w:widowControl/>
      <w:pBdr>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5">
    <w:name w:val="xl180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06">
    <w:name w:val="xl180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7">
    <w:name w:val="xl180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8">
    <w:name w:val="xl180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09">
    <w:name w:val="xl180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10">
    <w:name w:val="xl181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11">
    <w:name w:val="xl181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2">
    <w:name w:val="xl181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3">
    <w:name w:val="xl181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4">
    <w:name w:val="xl181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5">
    <w:name w:val="xl181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16">
    <w:name w:val="xl181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7">
    <w:name w:val="xl181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8">
    <w:name w:val="xl181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19">
    <w:name w:val="xl181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0">
    <w:name w:val="xl182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1">
    <w:name w:val="xl182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top"/>
    </w:pPr>
    <w:rPr>
      <w:rFonts w:ascii="Calibri" w:hAnsi="Calibri" w:cs="Calibri"/>
      <w:b/>
      <w:bCs/>
      <w:i/>
      <w:iCs/>
      <w:color w:val="31869B"/>
    </w:rPr>
  </w:style>
  <w:style w:type="paragraph" w:customStyle="1" w:styleId="xl1822">
    <w:name w:val="xl182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23">
    <w:name w:val="xl182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DE9D9"/>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24">
    <w:name w:val="xl182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rPr>
  </w:style>
  <w:style w:type="paragraph" w:customStyle="1" w:styleId="xl1825">
    <w:name w:val="xl182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26">
    <w:name w:val="xl182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27">
    <w:name w:val="xl1827"/>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28">
    <w:name w:val="xl1828"/>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EBF1DE"/>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29">
    <w:name w:val="xl1829"/>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0">
    <w:name w:val="xl183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1">
    <w:name w:val="xl183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32">
    <w:name w:val="xl183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rPr>
  </w:style>
  <w:style w:type="paragraph" w:customStyle="1" w:styleId="xl1833">
    <w:name w:val="xl1833"/>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4">
    <w:name w:val="xl183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ind w:firstLine="0"/>
      <w:jc w:val="center"/>
      <w:textAlignment w:val="top"/>
    </w:pPr>
    <w:rPr>
      <w:rFonts w:ascii="Calibri" w:hAnsi="Calibri" w:cs="Calibri"/>
      <w:i/>
      <w:iCs/>
      <w:color w:val="31869B"/>
    </w:rPr>
  </w:style>
  <w:style w:type="paragraph" w:customStyle="1" w:styleId="xl1835">
    <w:name w:val="xl183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6">
    <w:name w:val="xl183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textAlignment w:val="top"/>
    </w:pPr>
    <w:rPr>
      <w:rFonts w:ascii="Calibri" w:hAnsi="Calibri" w:cs="Calibri"/>
      <w:b/>
      <w:bCs/>
    </w:rPr>
  </w:style>
  <w:style w:type="paragraph" w:customStyle="1" w:styleId="xl1837">
    <w:name w:val="xl1837"/>
    <w:basedOn w:val="a2"/>
    <w:uiPriority w:val="99"/>
    <w:rsid w:val="008A0E70"/>
    <w:pPr>
      <w:widowControl/>
      <w:shd w:val="clear" w:color="000000" w:fill="C5D9F1"/>
      <w:autoSpaceDE/>
      <w:autoSpaceDN/>
      <w:adjustRightInd/>
      <w:spacing w:before="100" w:beforeAutospacing="1" w:after="100" w:afterAutospacing="1"/>
      <w:ind w:firstLine="0"/>
      <w:jc w:val="center"/>
    </w:pPr>
    <w:rPr>
      <w:rFonts w:ascii="Calibri" w:hAnsi="Calibri" w:cs="Calibri"/>
    </w:rPr>
  </w:style>
  <w:style w:type="paragraph" w:customStyle="1" w:styleId="xl1838">
    <w:name w:val="xl1838"/>
    <w:basedOn w:val="a2"/>
    <w:uiPriority w:val="99"/>
    <w:rsid w:val="008A0E7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839">
    <w:name w:val="xl1839"/>
    <w:basedOn w:val="a2"/>
    <w:uiPriority w:val="99"/>
    <w:rsid w:val="008A0E70"/>
    <w:pPr>
      <w:widowControl/>
      <w:autoSpaceDE/>
      <w:autoSpaceDN/>
      <w:adjustRightInd/>
      <w:spacing w:before="100" w:beforeAutospacing="1" w:after="100" w:afterAutospacing="1"/>
      <w:ind w:firstLine="0"/>
      <w:jc w:val="center"/>
    </w:pPr>
    <w:rPr>
      <w:rFonts w:ascii="Calibri" w:hAnsi="Calibri" w:cs="Calibri"/>
    </w:rPr>
  </w:style>
  <w:style w:type="paragraph" w:customStyle="1" w:styleId="xl1840">
    <w:name w:val="xl1840"/>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color w:val="FF0000"/>
    </w:rPr>
  </w:style>
  <w:style w:type="paragraph" w:customStyle="1" w:styleId="xl1841">
    <w:name w:val="xl1841"/>
    <w:basedOn w:val="a2"/>
    <w:uiPriority w:val="99"/>
    <w:rsid w:val="008A0E70"/>
    <w:pPr>
      <w:widowControl/>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42">
    <w:name w:val="xl1842"/>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1843">
    <w:name w:val="xl1843"/>
    <w:basedOn w:val="a2"/>
    <w:uiPriority w:val="99"/>
    <w:rsid w:val="008A0E70"/>
    <w:pPr>
      <w:widowControl/>
      <w:shd w:val="clear" w:color="000000" w:fill="FDE9D9"/>
      <w:autoSpaceDE/>
      <w:autoSpaceDN/>
      <w:adjustRightInd/>
      <w:spacing w:before="100" w:beforeAutospacing="1" w:after="100" w:afterAutospacing="1"/>
      <w:ind w:firstLine="0"/>
      <w:jc w:val="center"/>
      <w:textAlignment w:val="top"/>
    </w:pPr>
    <w:rPr>
      <w:rFonts w:ascii="Calibri" w:hAnsi="Calibri" w:cs="Calibri"/>
    </w:rPr>
  </w:style>
  <w:style w:type="paragraph" w:customStyle="1" w:styleId="xl1844">
    <w:name w:val="xl1844"/>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color w:val="FF0000"/>
    </w:rPr>
  </w:style>
  <w:style w:type="paragraph" w:customStyle="1" w:styleId="xl1845">
    <w:name w:val="xl1845"/>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ind w:firstLine="0"/>
      <w:jc w:val="center"/>
    </w:pPr>
    <w:rPr>
      <w:rFonts w:ascii="Calibri" w:hAnsi="Calibri" w:cs="Calibri"/>
      <w:b/>
      <w:bCs/>
    </w:rPr>
  </w:style>
  <w:style w:type="character" w:customStyle="1" w:styleId="77">
    <w:name w:val="Основной текст (7)_"/>
    <w:link w:val="78"/>
    <w:uiPriority w:val="99"/>
    <w:locked/>
    <w:rsid w:val="008A0E70"/>
    <w:rPr>
      <w:b/>
      <w:sz w:val="23"/>
      <w:shd w:val="clear" w:color="auto" w:fill="FFFFFF"/>
    </w:rPr>
  </w:style>
  <w:style w:type="paragraph" w:customStyle="1" w:styleId="78">
    <w:name w:val="Основной текст (7)"/>
    <w:basedOn w:val="a2"/>
    <w:link w:val="77"/>
    <w:uiPriority w:val="99"/>
    <w:rsid w:val="008A0E70"/>
    <w:pPr>
      <w:widowControl/>
      <w:shd w:val="clear" w:color="auto" w:fill="FFFFFF"/>
      <w:autoSpaceDE/>
      <w:autoSpaceDN/>
      <w:adjustRightInd/>
      <w:spacing w:line="226" w:lineRule="exact"/>
      <w:ind w:firstLine="0"/>
    </w:pPr>
    <w:rPr>
      <w:rFonts w:ascii="Calibri" w:eastAsia="Calibri" w:hAnsi="Calibri" w:cs="Times New Roman"/>
      <w:b/>
      <w:sz w:val="23"/>
      <w:szCs w:val="20"/>
    </w:rPr>
  </w:style>
  <w:style w:type="character" w:customStyle="1" w:styleId="84">
    <w:name w:val="Основной текст (8)_"/>
    <w:link w:val="85"/>
    <w:uiPriority w:val="99"/>
    <w:locked/>
    <w:rsid w:val="008A0E70"/>
    <w:rPr>
      <w:noProof/>
      <w:sz w:val="9"/>
      <w:shd w:val="clear" w:color="auto" w:fill="FFFFFF"/>
    </w:rPr>
  </w:style>
  <w:style w:type="paragraph" w:customStyle="1" w:styleId="85">
    <w:name w:val="Основной текст (8)"/>
    <w:basedOn w:val="a2"/>
    <w:link w:val="84"/>
    <w:uiPriority w:val="99"/>
    <w:rsid w:val="008A0E70"/>
    <w:pPr>
      <w:widowControl/>
      <w:shd w:val="clear" w:color="auto" w:fill="FFFFFF"/>
      <w:autoSpaceDE/>
      <w:autoSpaceDN/>
      <w:adjustRightInd/>
      <w:spacing w:line="240" w:lineRule="atLeast"/>
      <w:ind w:firstLine="0"/>
    </w:pPr>
    <w:rPr>
      <w:rFonts w:ascii="Calibri" w:eastAsia="Calibri" w:hAnsi="Calibri" w:cs="Times New Roman"/>
      <w:noProof/>
      <w:sz w:val="9"/>
      <w:szCs w:val="20"/>
    </w:rPr>
  </w:style>
  <w:style w:type="paragraph" w:customStyle="1" w:styleId="font15">
    <w:name w:val="font15"/>
    <w:basedOn w:val="a2"/>
    <w:uiPriority w:val="99"/>
    <w:rsid w:val="008A0E70"/>
    <w:pPr>
      <w:widowControl/>
      <w:autoSpaceDE/>
      <w:autoSpaceDN/>
      <w:adjustRightInd/>
      <w:spacing w:before="100" w:beforeAutospacing="1" w:after="100" w:afterAutospacing="1"/>
      <w:ind w:firstLine="0"/>
      <w:jc w:val="left"/>
    </w:pPr>
    <w:rPr>
      <w:rFonts w:ascii="Tahoma" w:hAnsi="Tahoma" w:cs="Tahoma"/>
      <w:b/>
      <w:bCs/>
      <w:color w:val="000000"/>
      <w:sz w:val="16"/>
      <w:szCs w:val="16"/>
    </w:rPr>
  </w:style>
  <w:style w:type="paragraph" w:customStyle="1" w:styleId="font16">
    <w:name w:val="font16"/>
    <w:basedOn w:val="a2"/>
    <w:uiPriority w:val="99"/>
    <w:rsid w:val="008A0E70"/>
    <w:pPr>
      <w:widowControl/>
      <w:autoSpaceDE/>
      <w:autoSpaceDN/>
      <w:adjustRightInd/>
      <w:spacing w:before="100" w:beforeAutospacing="1" w:after="100" w:afterAutospacing="1"/>
      <w:ind w:firstLine="0"/>
      <w:jc w:val="left"/>
    </w:pPr>
    <w:rPr>
      <w:rFonts w:ascii="Tahoma" w:hAnsi="Tahoma" w:cs="Tahoma"/>
      <w:color w:val="000000"/>
      <w:sz w:val="16"/>
      <w:szCs w:val="16"/>
    </w:rPr>
  </w:style>
  <w:style w:type="paragraph" w:customStyle="1" w:styleId="font17">
    <w:name w:val="font17"/>
    <w:basedOn w:val="a2"/>
    <w:uiPriority w:val="99"/>
    <w:rsid w:val="008A0E70"/>
    <w:pPr>
      <w:widowControl/>
      <w:autoSpaceDE/>
      <w:autoSpaceDN/>
      <w:adjustRightInd/>
      <w:spacing w:before="100" w:beforeAutospacing="1" w:after="100" w:afterAutospacing="1"/>
      <w:ind w:firstLine="0"/>
      <w:jc w:val="left"/>
    </w:pPr>
    <w:rPr>
      <w:rFonts w:ascii="Tahoma" w:hAnsi="Tahoma" w:cs="Tahoma"/>
      <w:color w:val="000000"/>
      <w:sz w:val="16"/>
      <w:szCs w:val="16"/>
    </w:rPr>
  </w:style>
  <w:style w:type="character" w:customStyle="1" w:styleId="affffffffff6">
    <w:name w:val="Текст_Обычный"/>
    <w:uiPriority w:val="99"/>
    <w:rsid w:val="008A0E70"/>
  </w:style>
  <w:style w:type="paragraph" w:customStyle="1" w:styleId="affffffffff7">
    <w:name w:val="Абзац"/>
    <w:link w:val="affffffffff8"/>
    <w:uiPriority w:val="99"/>
    <w:rsid w:val="008A0E70"/>
    <w:pPr>
      <w:spacing w:before="120" w:after="60"/>
      <w:ind w:firstLine="567"/>
      <w:jc w:val="both"/>
    </w:pPr>
    <w:rPr>
      <w:sz w:val="22"/>
      <w:szCs w:val="22"/>
    </w:rPr>
  </w:style>
  <w:style w:type="character" w:customStyle="1" w:styleId="affffffffff8">
    <w:name w:val="Абзац Знак"/>
    <w:link w:val="affffffffff7"/>
    <w:uiPriority w:val="99"/>
    <w:locked/>
    <w:rsid w:val="008A0E70"/>
    <w:rPr>
      <w:sz w:val="22"/>
      <w:lang w:eastAsia="ru-RU"/>
    </w:rPr>
  </w:style>
  <w:style w:type="character" w:customStyle="1" w:styleId="affffffff7">
    <w:name w:val="Без интервала Знак"/>
    <w:link w:val="affffffff6"/>
    <w:uiPriority w:val="99"/>
    <w:locked/>
    <w:rsid w:val="008A0E70"/>
    <w:rPr>
      <w:rFonts w:ascii="Calibri" w:hAnsi="Calibri"/>
      <w:sz w:val="32"/>
    </w:rPr>
  </w:style>
  <w:style w:type="paragraph" w:styleId="affffffffff9">
    <w:name w:val="Revision"/>
    <w:hidden/>
    <w:uiPriority w:val="99"/>
    <w:semiHidden/>
    <w:rsid w:val="008A0E70"/>
    <w:rPr>
      <w:rFonts w:eastAsia="Times New Roman" w:cs="Calibri"/>
      <w:sz w:val="24"/>
      <w:szCs w:val="24"/>
    </w:rPr>
  </w:style>
  <w:style w:type="character" w:customStyle="1" w:styleId="affffffffffa">
    <w:name w:val="Колонтитул_"/>
    <w:link w:val="affffffffffb"/>
    <w:uiPriority w:val="99"/>
    <w:locked/>
    <w:rsid w:val="008A0E70"/>
    <w:rPr>
      <w:rFonts w:ascii="Times New Roman" w:hAnsi="Times New Roman"/>
      <w:shd w:val="clear" w:color="auto" w:fill="FFFFFF"/>
    </w:rPr>
  </w:style>
  <w:style w:type="paragraph" w:customStyle="1" w:styleId="affffffffffb">
    <w:name w:val="Колонтитул"/>
    <w:basedOn w:val="a2"/>
    <w:link w:val="affffffffffa"/>
    <w:uiPriority w:val="99"/>
    <w:rsid w:val="008A0E70"/>
    <w:pPr>
      <w:widowControl/>
      <w:shd w:val="clear" w:color="auto" w:fill="FFFFFF"/>
      <w:autoSpaceDE/>
      <w:autoSpaceDN/>
      <w:adjustRightInd/>
      <w:ind w:firstLine="0"/>
      <w:jc w:val="left"/>
    </w:pPr>
    <w:rPr>
      <w:rFonts w:ascii="Times New Roman" w:eastAsia="Calibri" w:hAnsi="Times New Roman" w:cs="Times New Roman"/>
      <w:sz w:val="20"/>
      <w:szCs w:val="20"/>
    </w:rPr>
  </w:style>
  <w:style w:type="character" w:customStyle="1" w:styleId="ArialNarrow">
    <w:name w:val="Колонтитул + Arial Narrow"/>
    <w:aliases w:val="8 pt"/>
    <w:uiPriority w:val="99"/>
    <w:rsid w:val="008A0E70"/>
    <w:rPr>
      <w:rFonts w:ascii="Arial Narrow" w:hAnsi="Arial Narrow"/>
      <w:b/>
      <w:color w:val="000000"/>
      <w:spacing w:val="0"/>
      <w:w w:val="100"/>
      <w:position w:val="0"/>
      <w:sz w:val="16"/>
      <w:u w:val="none"/>
      <w:shd w:val="clear" w:color="auto" w:fill="FFFFFF"/>
      <w:lang w:val="ru-RU" w:eastAsia="ru-RU"/>
    </w:rPr>
  </w:style>
  <w:style w:type="character" w:customStyle="1" w:styleId="Arial">
    <w:name w:val="Колонтитул + Arial"/>
    <w:aliases w:val="8,5 pt,Полужирный"/>
    <w:uiPriority w:val="99"/>
    <w:rsid w:val="008A0E70"/>
    <w:rPr>
      <w:rFonts w:ascii="Arial" w:hAnsi="Arial"/>
      <w:b/>
      <w:color w:val="000000"/>
      <w:spacing w:val="0"/>
      <w:w w:val="100"/>
      <w:position w:val="0"/>
      <w:sz w:val="17"/>
      <w:u w:val="none"/>
      <w:shd w:val="clear" w:color="auto" w:fill="FFFFFF"/>
      <w:lang w:val="ru-RU" w:eastAsia="ru-RU"/>
    </w:rPr>
  </w:style>
  <w:style w:type="character" w:customStyle="1" w:styleId="1fff7">
    <w:name w:val="Верхний колонтитул Знак1"/>
    <w:aliases w:val="Знак5 Знак1,hd Знак1,Guideline Знак1"/>
    <w:uiPriority w:val="99"/>
    <w:semiHidden/>
    <w:rsid w:val="008A0E70"/>
    <w:rPr>
      <w:sz w:val="24"/>
    </w:rPr>
  </w:style>
  <w:style w:type="paragraph" w:customStyle="1" w:styleId="2ff1">
    <w:name w:val="Абзац списка2"/>
    <w:basedOn w:val="a2"/>
    <w:uiPriority w:val="99"/>
    <w:rsid w:val="008A0E70"/>
    <w:pPr>
      <w:widowControl/>
      <w:autoSpaceDE/>
      <w:autoSpaceDN/>
      <w:adjustRightInd/>
      <w:spacing w:after="200" w:line="276" w:lineRule="auto"/>
      <w:ind w:left="720" w:firstLine="0"/>
      <w:jc w:val="left"/>
    </w:pPr>
    <w:rPr>
      <w:rFonts w:ascii="Calibri" w:hAnsi="Calibri" w:cs="Calibri"/>
      <w:sz w:val="22"/>
      <w:szCs w:val="22"/>
      <w:lang w:eastAsia="en-US"/>
    </w:rPr>
  </w:style>
  <w:style w:type="paragraph" w:customStyle="1" w:styleId="3f7">
    <w:name w:val="Основной текст3"/>
    <w:basedOn w:val="a2"/>
    <w:uiPriority w:val="99"/>
    <w:rsid w:val="008A0E70"/>
    <w:pPr>
      <w:widowControl/>
      <w:autoSpaceDE/>
      <w:autoSpaceDN/>
      <w:adjustRightInd/>
      <w:spacing w:before="60" w:after="60"/>
      <w:ind w:firstLine="0"/>
    </w:pPr>
    <w:rPr>
      <w:rFonts w:ascii="Arial" w:hAnsi="Arial" w:cs="Arial"/>
      <w:b/>
      <w:bCs/>
      <w:i/>
      <w:iCs/>
      <w:lang w:val="en-US"/>
    </w:rPr>
  </w:style>
  <w:style w:type="paragraph" w:customStyle="1" w:styleId="3f8">
    <w:name w:val="Название объекта3"/>
    <w:basedOn w:val="a2"/>
    <w:uiPriority w:val="99"/>
    <w:semiHidden/>
    <w:rsid w:val="008A0E70"/>
    <w:pPr>
      <w:widowControl/>
      <w:autoSpaceDE/>
      <w:autoSpaceDN/>
      <w:adjustRightInd/>
      <w:spacing w:line="360" w:lineRule="auto"/>
      <w:ind w:left="1080" w:firstLine="709"/>
    </w:pPr>
    <w:rPr>
      <w:rFonts w:ascii="Arial" w:hAnsi="Arial" w:cs="Arial"/>
      <w:spacing w:val="-5"/>
      <w:sz w:val="20"/>
      <w:szCs w:val="20"/>
    </w:rPr>
  </w:style>
  <w:style w:type="character" w:customStyle="1" w:styleId="320">
    <w:name w:val="Заголовок 3 Знак2"/>
    <w:uiPriority w:val="99"/>
    <w:rsid w:val="008A0E70"/>
    <w:rPr>
      <w:rFonts w:ascii="Cambria" w:hAnsi="Cambria"/>
      <w:b/>
      <w:color w:val="auto"/>
      <w:sz w:val="24"/>
    </w:rPr>
  </w:style>
  <w:style w:type="table" w:customStyle="1" w:styleId="3f9">
    <w:name w:val="Сетка таблицы3"/>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Веб-таблица 1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0">
    <w:name w:val="Веб-таблица 2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
    <w:name w:val="Веб-таблица 3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fff8">
    <w:name w:val="Изысканная таблица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6">
    <w:name w:val="Изящная таблица 1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17">
    <w:name w:val="Изящная таблица 2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7">
    <w:name w:val="Классическая таблица 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8">
    <w:name w:val="Классическая таблица 2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3">
    <w:name w:val="Классическая таблица 3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0">
    <w:name w:val="Классическая таблица 4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8">
    <w:name w:val="Объемная таблица 1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19">
    <w:name w:val="Объемная таблица 2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14">
    <w:name w:val="Объемная таблица 3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19">
    <w:name w:val="Простая таблица 1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a">
    <w:name w:val="Простая таблица 21"/>
    <w:uiPriority w:val="99"/>
    <w:rsid w:val="008A0E70"/>
    <w:rPr>
      <w:rFonts w:eastAsia="Times New Roman" w:cs="Calibri"/>
    </w:rPr>
    <w:tblPr>
      <w:tblCellMar>
        <w:top w:w="0" w:type="dxa"/>
        <w:left w:w="108" w:type="dxa"/>
        <w:bottom w:w="0" w:type="dxa"/>
        <w:right w:w="108" w:type="dxa"/>
      </w:tblCellMar>
    </w:tblPr>
  </w:style>
  <w:style w:type="table" w:customStyle="1" w:styleId="315">
    <w:name w:val="Простая таблица 3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a">
    <w:name w:val="Сетка таблицы 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b">
    <w:name w:val="Сетка таблицы 2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6">
    <w:name w:val="Сетка таблицы 3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
    <w:name w:val="Сетка таблицы 4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0">
    <w:name w:val="Сетка таблицы 5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0">
    <w:name w:val="Сетка таблицы 6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0">
    <w:name w:val="Сетка таблицы 7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0">
    <w:name w:val="Сетка таблицы 8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fff9">
    <w:name w:val="Современная таблица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fffa">
    <w:name w:val="Стандартная таблица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b">
    <w:name w:val="Столбцы таблицы 1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c">
    <w:name w:val="Столбцы таблицы 2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17">
    <w:name w:val="Столбцы таблицы 3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2">
    <w:name w:val="Столбцы таблицы 4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11">
    <w:name w:val="Столбцы таблицы 5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0">
    <w:name w:val="Таблица-список 1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
    <w:name w:val="Таблица-список 2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10">
    <w:name w:val="Таблица-список 3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
    <w:name w:val="Таблица-список 4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
    <w:name w:val="Таблица-список 5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
    <w:name w:val="Таблица-список 6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
    <w:name w:val="Таблица-список 7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
    <w:name w:val="Таблица-список 8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fffb">
    <w:name w:val="Тема таблицы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c">
    <w:name w:val="Цветная таблица 1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d">
    <w:name w:val="Цветная таблица 2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8">
    <w:name w:val="Цветная таблица 3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d">
    <w:name w:val="Сетка таблицы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e">
    <w:name w:val="Сетка таблицы2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Абзац списка3"/>
    <w:basedOn w:val="a2"/>
    <w:uiPriority w:val="99"/>
    <w:rsid w:val="008A0E70"/>
    <w:pPr>
      <w:widowControl/>
      <w:autoSpaceDE/>
      <w:autoSpaceDN/>
      <w:adjustRightInd/>
      <w:spacing w:after="200" w:line="276" w:lineRule="auto"/>
      <w:ind w:left="720" w:firstLine="0"/>
      <w:jc w:val="left"/>
    </w:pPr>
    <w:rPr>
      <w:rFonts w:ascii="Calibri" w:hAnsi="Calibri" w:cs="Calibri"/>
      <w:sz w:val="22"/>
      <w:szCs w:val="22"/>
      <w:lang w:eastAsia="en-US"/>
    </w:rPr>
  </w:style>
  <w:style w:type="paragraph" w:customStyle="1" w:styleId="4c">
    <w:name w:val="Основной текст4"/>
    <w:basedOn w:val="a2"/>
    <w:uiPriority w:val="99"/>
    <w:rsid w:val="008A0E70"/>
    <w:pPr>
      <w:widowControl/>
      <w:autoSpaceDE/>
      <w:autoSpaceDN/>
      <w:adjustRightInd/>
      <w:spacing w:before="60" w:after="60"/>
      <w:ind w:firstLine="0"/>
    </w:pPr>
    <w:rPr>
      <w:rFonts w:ascii="Arial" w:hAnsi="Arial" w:cs="Arial"/>
      <w:b/>
      <w:bCs/>
      <w:i/>
      <w:iCs/>
      <w:lang w:val="en-US"/>
    </w:rPr>
  </w:style>
  <w:style w:type="paragraph" w:customStyle="1" w:styleId="4d">
    <w:name w:val="Название объекта4"/>
    <w:basedOn w:val="a2"/>
    <w:uiPriority w:val="99"/>
    <w:semiHidden/>
    <w:rsid w:val="008A0E70"/>
    <w:pPr>
      <w:widowControl/>
      <w:autoSpaceDE/>
      <w:autoSpaceDN/>
      <w:adjustRightInd/>
      <w:spacing w:line="360" w:lineRule="auto"/>
      <w:ind w:left="1080" w:firstLine="709"/>
    </w:pPr>
    <w:rPr>
      <w:rFonts w:ascii="Arial" w:hAnsi="Arial" w:cs="Arial"/>
      <w:spacing w:val="-5"/>
      <w:sz w:val="20"/>
      <w:szCs w:val="20"/>
    </w:rPr>
  </w:style>
  <w:style w:type="paragraph" w:customStyle="1" w:styleId="4e">
    <w:name w:val="Абзац списка4"/>
    <w:basedOn w:val="a2"/>
    <w:uiPriority w:val="99"/>
    <w:rsid w:val="008A0E70"/>
    <w:pPr>
      <w:widowControl/>
      <w:autoSpaceDE/>
      <w:autoSpaceDN/>
      <w:adjustRightInd/>
      <w:spacing w:after="200" w:line="276" w:lineRule="auto"/>
      <w:ind w:left="720" w:firstLine="0"/>
      <w:jc w:val="left"/>
    </w:pPr>
    <w:rPr>
      <w:rFonts w:ascii="Calibri" w:hAnsi="Calibri" w:cs="Calibri"/>
      <w:sz w:val="22"/>
      <w:szCs w:val="22"/>
      <w:lang w:eastAsia="en-US"/>
    </w:rPr>
  </w:style>
  <w:style w:type="paragraph" w:customStyle="1" w:styleId="5a">
    <w:name w:val="Основной текст5"/>
    <w:basedOn w:val="a2"/>
    <w:uiPriority w:val="99"/>
    <w:rsid w:val="008A0E70"/>
    <w:pPr>
      <w:widowControl/>
      <w:autoSpaceDE/>
      <w:autoSpaceDN/>
      <w:adjustRightInd/>
      <w:spacing w:before="60" w:after="60"/>
      <w:ind w:firstLine="0"/>
    </w:pPr>
    <w:rPr>
      <w:rFonts w:ascii="Arial" w:hAnsi="Arial" w:cs="Arial"/>
      <w:b/>
      <w:bCs/>
      <w:i/>
      <w:iCs/>
      <w:lang w:val="en-US"/>
    </w:rPr>
  </w:style>
  <w:style w:type="paragraph" w:customStyle="1" w:styleId="5b">
    <w:name w:val="Название объекта5"/>
    <w:basedOn w:val="a2"/>
    <w:uiPriority w:val="99"/>
    <w:semiHidden/>
    <w:rsid w:val="008A0E70"/>
    <w:pPr>
      <w:widowControl/>
      <w:autoSpaceDE/>
      <w:autoSpaceDN/>
      <w:adjustRightInd/>
      <w:spacing w:line="360" w:lineRule="auto"/>
      <w:ind w:left="1080" w:firstLine="709"/>
    </w:pPr>
    <w:rPr>
      <w:rFonts w:ascii="Arial" w:hAnsi="Arial" w:cs="Arial"/>
      <w:spacing w:val="-5"/>
      <w:sz w:val="20"/>
      <w:szCs w:val="20"/>
    </w:rPr>
  </w:style>
  <w:style w:type="table" w:customStyle="1" w:styleId="4f">
    <w:name w:val="Сетка таблицы4"/>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Веб-таблица 12"/>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
    <w:name w:val="Веб-таблица 22"/>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
    <w:name w:val="Веб-таблица 32"/>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ff2">
    <w:name w:val="Изысканная таблица2"/>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4">
    <w:name w:val="Изящная таблица 12"/>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21">
    <w:name w:val="Изящная таблица 22"/>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5">
    <w:name w:val="Классическая таблица 1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2">
    <w:name w:val="Классическая таблица 2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
    <w:name w:val="Классическая таблица 32"/>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0">
    <w:name w:val="Классическая таблица 42"/>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6">
    <w:name w:val="Объемная таблица 12"/>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23">
    <w:name w:val="Объемная таблица 22"/>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22">
    <w:name w:val="Объемная таблица 32"/>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27">
    <w:name w:val="Простая таблица 12"/>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4">
    <w:name w:val="Простая таблица 22"/>
    <w:uiPriority w:val="99"/>
    <w:rsid w:val="008A0E70"/>
    <w:rPr>
      <w:rFonts w:eastAsia="Times New Roman" w:cs="Calibri"/>
    </w:rPr>
    <w:tblPr>
      <w:tblCellMar>
        <w:top w:w="0" w:type="dxa"/>
        <w:left w:w="108" w:type="dxa"/>
        <w:bottom w:w="0" w:type="dxa"/>
        <w:right w:w="108" w:type="dxa"/>
      </w:tblCellMar>
    </w:tblPr>
  </w:style>
  <w:style w:type="table" w:customStyle="1" w:styleId="323">
    <w:name w:val="Простая таблица 3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8">
    <w:name w:val="Сетка таблицы 1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5">
    <w:name w:val="Сетка таблицы 22"/>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4">
    <w:name w:val="Сетка таблицы 32"/>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
    <w:name w:val="Сетка таблицы 42"/>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0">
    <w:name w:val="Сетка таблицы 5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0">
    <w:name w:val="Сетка таблицы 6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0">
    <w:name w:val="Сетка таблицы 72"/>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0">
    <w:name w:val="Сетка таблицы 82"/>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ff3">
    <w:name w:val="Современная таблица2"/>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ff4">
    <w:name w:val="Стандартная таблица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9">
    <w:name w:val="Столбцы таблицы 12"/>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6">
    <w:name w:val="Столбцы таблицы 22"/>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25">
    <w:name w:val="Столбцы таблицы 32"/>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2">
    <w:name w:val="Столбцы таблицы 42"/>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21">
    <w:name w:val="Столбцы таблицы 52"/>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0">
    <w:name w:val="Таблица-список 12"/>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0">
    <w:name w:val="Таблица-список 22"/>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20">
    <w:name w:val="Таблица-список 32"/>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
    <w:name w:val="Таблица-список 4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
    <w:name w:val="Таблица-список 5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
    <w:name w:val="Таблица-список 6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
    <w:name w:val="Таблица-список 72"/>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
    <w:name w:val="Таблица-список 8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ff5">
    <w:name w:val="Тема таблицы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Цветная таблица 12"/>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7">
    <w:name w:val="Цветная таблица 22"/>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6">
    <w:name w:val="Цветная таблица 32"/>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paragraph" w:customStyle="1" w:styleId="3fb">
    <w:name w:val="Знак Знак Знак Знак Знак3"/>
    <w:basedOn w:val="a2"/>
    <w:uiPriority w:val="99"/>
    <w:rsid w:val="008A0E70"/>
    <w:pPr>
      <w:widowControl/>
      <w:autoSpaceDE/>
      <w:autoSpaceDN/>
      <w:adjustRightInd/>
      <w:spacing w:after="160" w:line="240" w:lineRule="exact"/>
      <w:ind w:firstLine="0"/>
      <w:jc w:val="left"/>
    </w:pPr>
    <w:rPr>
      <w:rFonts w:ascii="Verdana" w:hAnsi="Verdana" w:cs="Verdana"/>
      <w:sz w:val="20"/>
      <w:szCs w:val="20"/>
      <w:lang w:val="en-US" w:eastAsia="en-US"/>
    </w:rPr>
  </w:style>
  <w:style w:type="table" w:customStyle="1" w:styleId="12b">
    <w:name w:val="Сетка таблицы1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27">
    <w:name w:val="Знак Знак32"/>
    <w:uiPriority w:val="99"/>
    <w:rsid w:val="008A0E70"/>
    <w:rPr>
      <w:rFonts w:ascii="Arial" w:hAnsi="Arial"/>
      <w:b/>
      <w:kern w:val="28"/>
      <w:sz w:val="32"/>
      <w:lang w:val="ru-RU" w:eastAsia="ru-RU"/>
    </w:rPr>
  </w:style>
  <w:style w:type="paragraph" w:customStyle="1" w:styleId="5c">
    <w:name w:val="Абзац списка5"/>
    <w:basedOn w:val="a2"/>
    <w:uiPriority w:val="99"/>
    <w:rsid w:val="008A0E70"/>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231">
    <w:name w:val="Знак Знак23"/>
    <w:uiPriority w:val="99"/>
    <w:rsid w:val="008A0E70"/>
    <w:rPr>
      <w:rFonts w:ascii="Arial" w:hAnsi="Arial"/>
      <w:b/>
      <w:kern w:val="28"/>
      <w:sz w:val="32"/>
      <w:lang w:val="ru-RU" w:eastAsia="ru-RU"/>
    </w:rPr>
  </w:style>
  <w:style w:type="character" w:customStyle="1" w:styleId="423">
    <w:name w:val="Знак Знак42"/>
    <w:uiPriority w:val="99"/>
    <w:locked/>
    <w:rsid w:val="008A0E70"/>
    <w:rPr>
      <w:sz w:val="24"/>
      <w:lang w:val="ru-RU" w:eastAsia="ru-RU"/>
    </w:rPr>
  </w:style>
  <w:style w:type="table" w:customStyle="1" w:styleId="228">
    <w:name w:val="Сетка таблицы2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4">
    <w:name w:val="Основной текст6"/>
    <w:basedOn w:val="a2"/>
    <w:uiPriority w:val="99"/>
    <w:rsid w:val="008A0E70"/>
    <w:pPr>
      <w:widowControl/>
      <w:autoSpaceDE/>
      <w:autoSpaceDN/>
      <w:adjustRightInd/>
      <w:spacing w:before="60" w:after="60"/>
      <w:ind w:firstLine="0"/>
    </w:pPr>
    <w:rPr>
      <w:rFonts w:ascii="Arial" w:hAnsi="Arial" w:cs="Arial"/>
      <w:b/>
      <w:bCs/>
      <w:i/>
      <w:iCs/>
      <w:lang w:val="en-US"/>
    </w:rPr>
  </w:style>
  <w:style w:type="paragraph" w:customStyle="1" w:styleId="65">
    <w:name w:val="Название объекта6"/>
    <w:basedOn w:val="a2"/>
    <w:uiPriority w:val="99"/>
    <w:semiHidden/>
    <w:rsid w:val="008A0E70"/>
    <w:pPr>
      <w:widowControl/>
      <w:autoSpaceDE/>
      <w:autoSpaceDN/>
      <w:adjustRightInd/>
      <w:spacing w:line="360" w:lineRule="auto"/>
      <w:ind w:left="1080" w:firstLine="709"/>
    </w:pPr>
    <w:rPr>
      <w:rFonts w:ascii="Arial" w:hAnsi="Arial" w:cs="Arial"/>
      <w:spacing w:val="-5"/>
      <w:sz w:val="20"/>
      <w:szCs w:val="20"/>
    </w:rPr>
  </w:style>
  <w:style w:type="table" w:customStyle="1" w:styleId="5d">
    <w:name w:val="Сетка таблицы5"/>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Веб-таблица 13"/>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
    <w:name w:val="Веб-таблица 23"/>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
    <w:name w:val="Веб-таблица 33"/>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fc">
    <w:name w:val="Изысканная таблица3"/>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
    <w:name w:val="Изящная таблица 13"/>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32">
    <w:name w:val="Изящная таблица 23"/>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4">
    <w:name w:val="Классическая таблица 1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3">
    <w:name w:val="Классическая таблица 2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0">
    <w:name w:val="Классическая таблица 33"/>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0">
    <w:name w:val="Классическая таблица 43"/>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5">
    <w:name w:val="Объемная таблица 13"/>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34">
    <w:name w:val="Объемная таблица 23"/>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31">
    <w:name w:val="Объемная таблица 33"/>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37">
    <w:name w:val="Простая таблица 13"/>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5">
    <w:name w:val="Простая таблица 23"/>
    <w:uiPriority w:val="99"/>
    <w:rsid w:val="008A0E70"/>
    <w:rPr>
      <w:rFonts w:eastAsia="Times New Roman" w:cs="Calibri"/>
    </w:rPr>
    <w:tblPr>
      <w:tblCellMar>
        <w:top w:w="0" w:type="dxa"/>
        <w:left w:w="108" w:type="dxa"/>
        <w:bottom w:w="0" w:type="dxa"/>
        <w:right w:w="108" w:type="dxa"/>
      </w:tblCellMar>
    </w:tblPr>
  </w:style>
  <w:style w:type="table" w:customStyle="1" w:styleId="332">
    <w:name w:val="Простая таблица 3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8">
    <w:name w:val="Сетка таблицы 1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6">
    <w:name w:val="Сетка таблицы 23"/>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3">
    <w:name w:val="Сетка таблицы 33"/>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
    <w:name w:val="Сетка таблицы 43"/>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0">
    <w:name w:val="Сетка таблицы 5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0">
    <w:name w:val="Сетка таблицы 6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0">
    <w:name w:val="Сетка таблицы 73"/>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0">
    <w:name w:val="Сетка таблицы 83"/>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fd">
    <w:name w:val="Современная таблица3"/>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fe">
    <w:name w:val="Стандартная таблица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9">
    <w:name w:val="Столбцы таблицы 13"/>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7">
    <w:name w:val="Столбцы таблицы 23"/>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34">
    <w:name w:val="Столбцы таблицы 33"/>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2">
    <w:name w:val="Столбцы таблицы 43"/>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31">
    <w:name w:val="Столбцы таблицы 53"/>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0">
    <w:name w:val="Таблица-список 13"/>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0">
    <w:name w:val="Таблица-список 23"/>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30">
    <w:name w:val="Таблица-список 33"/>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
    <w:name w:val="Таблица-список 4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
    <w:name w:val="Таблица-список 5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
    <w:name w:val="Таблица-список 6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
    <w:name w:val="Таблица-список 73"/>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
    <w:name w:val="Таблица-список 8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ff">
    <w:name w:val="Тема таблицы3"/>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a">
    <w:name w:val="Цветная таблица 13"/>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8">
    <w:name w:val="Цветная таблица 23"/>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5">
    <w:name w:val="Цветная таблица 33"/>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b">
    <w:name w:val="Сетка таблицы13"/>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9">
    <w:name w:val="Сетка таблицы23"/>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uiPriority w:val="99"/>
    <w:rsid w:val="008A0E70"/>
    <w:rPr>
      <w:rFonts w:eastAsia="Times New Roman"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Веб-таблица 14"/>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
    <w:name w:val="Веб-таблица 24"/>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
    <w:name w:val="Веб-таблица 34"/>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f0">
    <w:name w:val="Изысканная таблица4"/>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0">
    <w:name w:val="Изящная таблица 14"/>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41">
    <w:name w:val="Изящная таблица 24"/>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
    <w:name w:val="Классическая таблица 14"/>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2">
    <w:name w:val="Классическая таблица 24"/>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0">
    <w:name w:val="Классическая таблица 34"/>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0">
    <w:name w:val="Классическая таблица 44"/>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2">
    <w:name w:val="Объемная таблица 14"/>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43">
    <w:name w:val="Объемная таблица 24"/>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41">
    <w:name w:val="Объемная таблица 34"/>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43">
    <w:name w:val="Простая таблица 14"/>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4">
    <w:name w:val="Простая таблица 24"/>
    <w:uiPriority w:val="99"/>
    <w:rsid w:val="008A0E70"/>
    <w:rPr>
      <w:rFonts w:eastAsia="Times New Roman" w:cs="Calibri"/>
    </w:rPr>
    <w:tblPr>
      <w:tblCellMar>
        <w:top w:w="0" w:type="dxa"/>
        <w:left w:w="108" w:type="dxa"/>
        <w:bottom w:w="0" w:type="dxa"/>
        <w:right w:w="108" w:type="dxa"/>
      </w:tblCellMar>
    </w:tblPr>
  </w:style>
  <w:style w:type="table" w:customStyle="1" w:styleId="342">
    <w:name w:val="Простая таблица 34"/>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4">
    <w:name w:val="Сетка таблицы 14"/>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5">
    <w:name w:val="Сетка таблицы 24"/>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3">
    <w:name w:val="Сетка таблицы 34"/>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
    <w:name w:val="Сетка таблицы 44"/>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0">
    <w:name w:val="Сетка таблицы 54"/>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0">
    <w:name w:val="Сетка таблицы 64"/>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0">
    <w:name w:val="Сетка таблицы 74"/>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0">
    <w:name w:val="Сетка таблицы 84"/>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f1">
    <w:name w:val="Современная таблица4"/>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f2">
    <w:name w:val="Стандартная таблица4"/>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5">
    <w:name w:val="Столбцы таблицы 14"/>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6">
    <w:name w:val="Столбцы таблицы 24"/>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44">
    <w:name w:val="Столбцы таблицы 34"/>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2">
    <w:name w:val="Столбцы таблицы 44"/>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41">
    <w:name w:val="Столбцы таблицы 54"/>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0">
    <w:name w:val="Таблица-список 14"/>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0">
    <w:name w:val="Таблица-список 24"/>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40">
    <w:name w:val="Таблица-список 34"/>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
    <w:name w:val="Таблица-список 44"/>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
    <w:name w:val="Таблица-список 54"/>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
    <w:name w:val="Таблица-список 64"/>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
    <w:name w:val="Таблица-список 74"/>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
    <w:name w:val="Таблица-список 84"/>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f3">
    <w:name w:val="Тема таблицы4"/>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Цветная таблица 14"/>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7">
    <w:name w:val="Цветная таблица 24"/>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5">
    <w:name w:val="Цветная таблица 34"/>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7">
    <w:name w:val="Сетка таблицы14"/>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8">
    <w:name w:val="Сетка таблицы24"/>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2">
    <w:name w:val="Таблица Знак"/>
    <w:link w:val="afff1"/>
    <w:uiPriority w:val="99"/>
    <w:locked/>
    <w:rsid w:val="008A0E70"/>
    <w:rPr>
      <w:rFonts w:ascii="Arial" w:hAnsi="Arial"/>
      <w:sz w:val="20"/>
    </w:rPr>
  </w:style>
  <w:style w:type="paragraph" w:customStyle="1" w:styleId="affffffffffc">
    <w:name w:val="Титул"/>
    <w:basedOn w:val="a2"/>
    <w:next w:val="a2"/>
    <w:uiPriority w:val="99"/>
    <w:rsid w:val="008A0E70"/>
    <w:pPr>
      <w:keepLines/>
      <w:widowControl/>
      <w:suppressAutoHyphens/>
      <w:autoSpaceDE/>
      <w:autoSpaceDN/>
      <w:adjustRightInd/>
      <w:spacing w:before="120" w:after="120" w:line="360" w:lineRule="auto"/>
      <w:ind w:firstLine="0"/>
      <w:jc w:val="center"/>
    </w:pPr>
    <w:rPr>
      <w:rFonts w:ascii="Arial" w:hAnsi="Arial" w:cs="Arial"/>
      <w:b/>
      <w:bCs/>
      <w:sz w:val="28"/>
      <w:szCs w:val="28"/>
    </w:rPr>
  </w:style>
  <w:style w:type="paragraph" w:customStyle="1" w:styleId="C">
    <w:name w:val="Cписок"/>
    <w:basedOn w:val="a2"/>
    <w:link w:val="C0"/>
    <w:uiPriority w:val="99"/>
    <w:rsid w:val="008A0E70"/>
    <w:pPr>
      <w:widowControl/>
      <w:numPr>
        <w:numId w:val="40"/>
      </w:numPr>
      <w:autoSpaceDE/>
      <w:autoSpaceDN/>
      <w:adjustRightInd/>
      <w:spacing w:after="200" w:line="276" w:lineRule="auto"/>
    </w:pPr>
    <w:rPr>
      <w:rFonts w:ascii="Calibri" w:hAnsi="Calibri" w:cs="Times New Roman"/>
    </w:rPr>
  </w:style>
  <w:style w:type="character" w:customStyle="1" w:styleId="C0">
    <w:name w:val="Cписок Знак"/>
    <w:link w:val="C"/>
    <w:uiPriority w:val="99"/>
    <w:locked/>
    <w:rsid w:val="008A0E70"/>
    <w:rPr>
      <w:rFonts w:eastAsia="Times New Roman"/>
      <w:sz w:val="24"/>
      <w:szCs w:val="24"/>
    </w:rPr>
  </w:style>
  <w:style w:type="paragraph" w:customStyle="1" w:styleId="affffffffffd">
    <w:name w:val="Табл"/>
    <w:basedOn w:val="a2"/>
    <w:link w:val="affffffffffe"/>
    <w:uiPriority w:val="99"/>
    <w:rsid w:val="008A0E70"/>
    <w:pPr>
      <w:widowControl/>
      <w:autoSpaceDE/>
      <w:autoSpaceDN/>
      <w:adjustRightInd/>
      <w:spacing w:line="360" w:lineRule="auto"/>
      <w:ind w:firstLine="0"/>
    </w:pPr>
    <w:rPr>
      <w:rFonts w:ascii="Arial" w:eastAsia="Calibri" w:hAnsi="Arial" w:cs="Times New Roman"/>
      <w:sz w:val="20"/>
      <w:szCs w:val="20"/>
    </w:rPr>
  </w:style>
  <w:style w:type="character" w:customStyle="1" w:styleId="affffffffffe">
    <w:name w:val="Табл Знак"/>
    <w:link w:val="affffffffffd"/>
    <w:uiPriority w:val="99"/>
    <w:locked/>
    <w:rsid w:val="008A0E70"/>
    <w:rPr>
      <w:rFonts w:ascii="Arial" w:hAnsi="Arial"/>
      <w:sz w:val="20"/>
    </w:rPr>
  </w:style>
  <w:style w:type="character" w:customStyle="1" w:styleId="FontStyle11">
    <w:name w:val="Font Style11"/>
    <w:uiPriority w:val="99"/>
    <w:rsid w:val="008A0E70"/>
    <w:rPr>
      <w:rFonts w:ascii="Times New Roman" w:hAnsi="Times New Roman"/>
      <w:b/>
      <w:sz w:val="22"/>
    </w:rPr>
  </w:style>
  <w:style w:type="character" w:customStyle="1" w:styleId="FontStyle14">
    <w:name w:val="Font Style14"/>
    <w:uiPriority w:val="99"/>
    <w:rsid w:val="008A0E70"/>
    <w:rPr>
      <w:rFonts w:ascii="Times New Roman" w:hAnsi="Times New Roman"/>
      <w:sz w:val="22"/>
    </w:rPr>
  </w:style>
  <w:style w:type="character" w:customStyle="1" w:styleId="FontStyle15">
    <w:name w:val="Font Style15"/>
    <w:uiPriority w:val="99"/>
    <w:rsid w:val="008A0E70"/>
    <w:rPr>
      <w:rFonts w:ascii="Times New Roman" w:hAnsi="Times New Roman"/>
      <w:b/>
      <w:i/>
      <w:sz w:val="22"/>
    </w:rPr>
  </w:style>
  <w:style w:type="character" w:customStyle="1" w:styleId="FontStyle16">
    <w:name w:val="Font Style16"/>
    <w:uiPriority w:val="99"/>
    <w:rsid w:val="008A0E70"/>
    <w:rPr>
      <w:rFonts w:ascii="Impact" w:hAnsi="Impact"/>
      <w:sz w:val="22"/>
    </w:rPr>
  </w:style>
  <w:style w:type="paragraph" w:customStyle="1" w:styleId="afffffffffff">
    <w:name w:val="таблица"/>
    <w:basedOn w:val="a2"/>
    <w:link w:val="afffffffffff0"/>
    <w:uiPriority w:val="99"/>
    <w:rsid w:val="008A0E70"/>
    <w:pPr>
      <w:widowControl/>
      <w:ind w:firstLine="0"/>
    </w:pPr>
    <w:rPr>
      <w:rFonts w:ascii="Arial" w:eastAsia="Calibri" w:hAnsi="Arial" w:cs="Times New Roman"/>
      <w:szCs w:val="20"/>
    </w:rPr>
  </w:style>
  <w:style w:type="character" w:customStyle="1" w:styleId="afffffffffff0">
    <w:name w:val="таблица Знак"/>
    <w:link w:val="afffffffffff"/>
    <w:uiPriority w:val="99"/>
    <w:locked/>
    <w:rsid w:val="008A0E70"/>
    <w:rPr>
      <w:rFonts w:ascii="Arial" w:hAnsi="Arial"/>
      <w:sz w:val="24"/>
    </w:rPr>
  </w:style>
  <w:style w:type="paragraph" w:customStyle="1" w:styleId="Iauiue">
    <w:name w:val="Iau?iue"/>
    <w:uiPriority w:val="99"/>
    <w:rsid w:val="008A0E70"/>
    <w:rPr>
      <w:rFonts w:eastAsia="Times New Roman" w:cs="Calibri"/>
      <w:lang w:val="en-US"/>
    </w:rPr>
  </w:style>
  <w:style w:type="paragraph" w:customStyle="1" w:styleId="xl454">
    <w:name w:val="xl45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5">
    <w:name w:val="xl45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6">
    <w:name w:val="xl45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7">
    <w:name w:val="xl45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8">
    <w:name w:val="xl45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59">
    <w:name w:val="xl45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0">
    <w:name w:val="xl46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1">
    <w:name w:val="xl46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3">
    <w:name w:val="xl46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4">
    <w:name w:val="xl46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5">
    <w:name w:val="xl46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6">
    <w:name w:val="xl46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7">
    <w:name w:val="xl46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8">
    <w:name w:val="xl46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69">
    <w:name w:val="xl46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0">
    <w:name w:val="xl47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1">
    <w:name w:val="xl47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2">
    <w:name w:val="xl47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3">
    <w:name w:val="xl47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4">
    <w:name w:val="xl47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5">
    <w:name w:val="xl47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6">
    <w:name w:val="xl47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7">
    <w:name w:val="xl47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8">
    <w:name w:val="xl47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79">
    <w:name w:val="xl47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0">
    <w:name w:val="xl48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1">
    <w:name w:val="xl48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2">
    <w:name w:val="xl48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3">
    <w:name w:val="xl48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4">
    <w:name w:val="xl48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5">
    <w:name w:val="xl48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6">
    <w:name w:val="xl486"/>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pPr>
    <w:rPr>
      <w:rFonts w:ascii="Calibri" w:hAnsi="Calibri" w:cs="Calibri"/>
      <w:sz w:val="20"/>
      <w:szCs w:val="20"/>
    </w:rPr>
  </w:style>
  <w:style w:type="paragraph" w:customStyle="1" w:styleId="xl487">
    <w:name w:val="xl48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8">
    <w:name w:val="xl48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89">
    <w:name w:val="xl48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0">
    <w:name w:val="xl49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1">
    <w:name w:val="xl491"/>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2">
    <w:name w:val="xl49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3">
    <w:name w:val="xl49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4">
    <w:name w:val="xl494"/>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5">
    <w:name w:val="xl495"/>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6">
    <w:name w:val="xl496"/>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7">
    <w:name w:val="xl497"/>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8">
    <w:name w:val="xl498"/>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499">
    <w:name w:val="xl49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0">
    <w:name w:val="xl500"/>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1">
    <w:name w:val="xl501"/>
    <w:basedOn w:val="a2"/>
    <w:uiPriority w:val="99"/>
    <w:rsid w:val="008A0E7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ind w:firstLine="0"/>
    </w:pPr>
    <w:rPr>
      <w:rFonts w:ascii="Calibri" w:hAnsi="Calibri" w:cs="Calibri"/>
      <w:sz w:val="20"/>
      <w:szCs w:val="20"/>
    </w:rPr>
  </w:style>
  <w:style w:type="paragraph" w:customStyle="1" w:styleId="xl502">
    <w:name w:val="xl50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paragraph" w:customStyle="1" w:styleId="xl503">
    <w:name w:val="xl50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pPr>
    <w:rPr>
      <w:rFonts w:ascii="Calibri" w:hAnsi="Calibri" w:cs="Calibri"/>
      <w:sz w:val="20"/>
      <w:szCs w:val="20"/>
    </w:rPr>
  </w:style>
  <w:style w:type="character" w:customStyle="1" w:styleId="FontStyle40">
    <w:name w:val="Font Style40"/>
    <w:uiPriority w:val="99"/>
    <w:rsid w:val="008A0E70"/>
    <w:rPr>
      <w:rFonts w:ascii="Times New Roman" w:hAnsi="Times New Roman"/>
      <w:b/>
      <w:color w:val="000000"/>
      <w:sz w:val="18"/>
    </w:rPr>
  </w:style>
  <w:style w:type="paragraph" w:customStyle="1" w:styleId="afffffffffff1">
    <w:name w:val="Обычный (таблица)"/>
    <w:basedOn w:val="a2"/>
    <w:uiPriority w:val="99"/>
    <w:rsid w:val="008A0E70"/>
    <w:pPr>
      <w:widowControl/>
      <w:autoSpaceDE/>
      <w:autoSpaceDN/>
      <w:adjustRightInd/>
      <w:ind w:firstLine="709"/>
    </w:pPr>
    <w:rPr>
      <w:rFonts w:ascii="Arial" w:hAnsi="Arial" w:cs="Arial"/>
    </w:rPr>
  </w:style>
  <w:style w:type="paragraph" w:customStyle="1" w:styleId="FORMATTEXT">
    <w:name w:val=".FORMATTEXT"/>
    <w:uiPriority w:val="99"/>
    <w:rsid w:val="008A0E70"/>
    <w:pPr>
      <w:widowControl w:val="0"/>
      <w:autoSpaceDE w:val="0"/>
      <w:autoSpaceDN w:val="0"/>
      <w:adjustRightInd w:val="0"/>
    </w:pPr>
    <w:rPr>
      <w:rFonts w:eastAsia="Times New Roman" w:cs="Calibri"/>
      <w:sz w:val="24"/>
      <w:szCs w:val="24"/>
    </w:rPr>
  </w:style>
  <w:style w:type="paragraph" w:customStyle="1" w:styleId="HEADERTEXT">
    <w:name w:val=".HEADERTEXT"/>
    <w:uiPriority w:val="99"/>
    <w:rsid w:val="008A0E70"/>
    <w:pPr>
      <w:widowControl w:val="0"/>
      <w:autoSpaceDE w:val="0"/>
      <w:autoSpaceDN w:val="0"/>
      <w:adjustRightInd w:val="0"/>
    </w:pPr>
    <w:rPr>
      <w:rFonts w:ascii="Arial" w:eastAsia="Times New Roman" w:hAnsi="Arial" w:cs="Arial"/>
      <w:sz w:val="22"/>
      <w:szCs w:val="22"/>
    </w:rPr>
  </w:style>
  <w:style w:type="paragraph" w:customStyle="1" w:styleId="afffffffffff2">
    <w:name w:val="Номер формул"/>
    <w:basedOn w:val="afe"/>
    <w:uiPriority w:val="99"/>
    <w:rsid w:val="008A0E70"/>
    <w:pPr>
      <w:spacing w:line="360" w:lineRule="auto"/>
      <w:ind w:firstLine="709"/>
      <w:jc w:val="right"/>
    </w:pPr>
    <w:rPr>
      <w:rFonts w:ascii="Arial" w:hAnsi="Arial" w:cs="Arial"/>
      <w:b w:val="0"/>
    </w:rPr>
  </w:style>
  <w:style w:type="paragraph" w:customStyle="1" w:styleId="afffffffffff3">
    <w:name w:val="Базовый"/>
    <w:uiPriority w:val="99"/>
    <w:rsid w:val="008A0E70"/>
    <w:pPr>
      <w:tabs>
        <w:tab w:val="left" w:pos="708"/>
      </w:tabs>
      <w:suppressAutoHyphens/>
      <w:spacing w:after="200" w:line="276" w:lineRule="atLeast"/>
    </w:pPr>
    <w:rPr>
      <w:rFonts w:eastAsia="Times New Roman" w:cs="Calibri"/>
      <w:sz w:val="22"/>
      <w:szCs w:val="22"/>
    </w:rPr>
  </w:style>
  <w:style w:type="paragraph" w:customStyle="1" w:styleId="xl1846">
    <w:name w:val="xl1846"/>
    <w:basedOn w:val="a2"/>
    <w:uiPriority w:val="99"/>
    <w:rsid w:val="008A0E70"/>
    <w:pPr>
      <w:widowControl/>
      <w:pBdr>
        <w:left w:val="single" w:sz="4" w:space="0" w:color="333333"/>
        <w:right w:val="single" w:sz="4" w:space="0" w:color="333333"/>
      </w:pBdr>
      <w:shd w:val="clear" w:color="000000" w:fill="FFFF99"/>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47">
    <w:name w:val="xl1847"/>
    <w:basedOn w:val="a2"/>
    <w:uiPriority w:val="99"/>
    <w:rsid w:val="008A0E70"/>
    <w:pPr>
      <w:widowControl/>
      <w:pBdr>
        <w:left w:val="single" w:sz="4" w:space="0" w:color="333333"/>
        <w:bottom w:val="single" w:sz="4" w:space="0" w:color="333333"/>
        <w:right w:val="single" w:sz="4" w:space="0" w:color="333333"/>
      </w:pBdr>
      <w:shd w:val="clear" w:color="000000" w:fill="FFFF99"/>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48">
    <w:name w:val="xl1848"/>
    <w:basedOn w:val="a2"/>
    <w:uiPriority w:val="99"/>
    <w:rsid w:val="008A0E70"/>
    <w:pPr>
      <w:widowControl/>
      <w:pBdr>
        <w:top w:val="single" w:sz="4" w:space="0" w:color="auto"/>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49">
    <w:name w:val="xl1849"/>
    <w:basedOn w:val="a2"/>
    <w:uiPriority w:val="99"/>
    <w:rsid w:val="008A0E70"/>
    <w:pPr>
      <w:widowControl/>
      <w:pBdr>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0">
    <w:name w:val="xl1850"/>
    <w:basedOn w:val="a2"/>
    <w:uiPriority w:val="99"/>
    <w:rsid w:val="008A0E70"/>
    <w:pPr>
      <w:widowControl/>
      <w:pBdr>
        <w:left w:val="single" w:sz="4" w:space="0" w:color="333333"/>
        <w:bottom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1">
    <w:name w:val="xl1851"/>
    <w:basedOn w:val="a2"/>
    <w:uiPriority w:val="99"/>
    <w:rsid w:val="008A0E7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2">
    <w:name w:val="xl1852"/>
    <w:basedOn w:val="a2"/>
    <w:uiPriority w:val="99"/>
    <w:rsid w:val="008A0E7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3">
    <w:name w:val="xl1853"/>
    <w:basedOn w:val="a2"/>
    <w:uiPriority w:val="99"/>
    <w:rsid w:val="008A0E7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4">
    <w:name w:val="xl1854"/>
    <w:basedOn w:val="a2"/>
    <w:uiPriority w:val="99"/>
    <w:rsid w:val="008A0E7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5">
    <w:name w:val="xl1855"/>
    <w:basedOn w:val="a2"/>
    <w:uiPriority w:val="99"/>
    <w:rsid w:val="008A0E7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6">
    <w:name w:val="xl1856"/>
    <w:basedOn w:val="a2"/>
    <w:uiPriority w:val="99"/>
    <w:rsid w:val="008A0E7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57">
    <w:name w:val="xl1857"/>
    <w:basedOn w:val="a2"/>
    <w:uiPriority w:val="99"/>
    <w:rsid w:val="008A0E7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8">
    <w:name w:val="xl1858"/>
    <w:basedOn w:val="a2"/>
    <w:uiPriority w:val="99"/>
    <w:rsid w:val="008A0E7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59">
    <w:name w:val="xl1859"/>
    <w:basedOn w:val="a2"/>
    <w:uiPriority w:val="99"/>
    <w:rsid w:val="008A0E7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0">
    <w:name w:val="xl1860"/>
    <w:basedOn w:val="a2"/>
    <w:uiPriority w:val="99"/>
    <w:rsid w:val="008A0E70"/>
    <w:pPr>
      <w:widowControl/>
      <w:pBdr>
        <w:top w:val="single" w:sz="4" w:space="0" w:color="auto"/>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1">
    <w:name w:val="xl1861"/>
    <w:basedOn w:val="a2"/>
    <w:uiPriority w:val="99"/>
    <w:rsid w:val="008A0E70"/>
    <w:pPr>
      <w:widowControl/>
      <w:pBdr>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2">
    <w:name w:val="xl1862"/>
    <w:basedOn w:val="a2"/>
    <w:uiPriority w:val="99"/>
    <w:rsid w:val="008A0E70"/>
    <w:pPr>
      <w:widowControl/>
      <w:pBdr>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63">
    <w:name w:val="xl1863"/>
    <w:basedOn w:val="a2"/>
    <w:uiPriority w:val="99"/>
    <w:rsid w:val="008A0E70"/>
    <w:pPr>
      <w:widowControl/>
      <w:pBdr>
        <w:top w:val="single" w:sz="4" w:space="0" w:color="auto"/>
        <w:left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4">
    <w:name w:val="xl1864"/>
    <w:basedOn w:val="a2"/>
    <w:uiPriority w:val="99"/>
    <w:rsid w:val="008A0E7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5">
    <w:name w:val="xl1865"/>
    <w:basedOn w:val="a2"/>
    <w:uiPriority w:val="99"/>
    <w:rsid w:val="008A0E7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textAlignment w:val="center"/>
    </w:pPr>
    <w:rPr>
      <w:rFonts w:ascii="Calibri" w:hAnsi="Calibri" w:cs="Calibri"/>
    </w:rPr>
  </w:style>
  <w:style w:type="paragraph" w:customStyle="1" w:styleId="xl1866">
    <w:name w:val="xl1866"/>
    <w:basedOn w:val="a2"/>
    <w:uiPriority w:val="99"/>
    <w:rsid w:val="008A0E7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7">
    <w:name w:val="xl1867"/>
    <w:basedOn w:val="a2"/>
    <w:uiPriority w:val="99"/>
    <w:rsid w:val="008A0E70"/>
    <w:pPr>
      <w:widowControl/>
      <w:pBdr>
        <w:left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8">
    <w:name w:val="xl1868"/>
    <w:basedOn w:val="a2"/>
    <w:uiPriority w:val="99"/>
    <w:rsid w:val="008A0E70"/>
    <w:pPr>
      <w:widowControl/>
      <w:pBdr>
        <w:left w:val="single" w:sz="4" w:space="0" w:color="333333"/>
        <w:bottom w:val="single" w:sz="4" w:space="0" w:color="333333"/>
        <w:right w:val="single" w:sz="4" w:space="0" w:color="333333"/>
      </w:pBdr>
      <w:shd w:val="clear" w:color="000000" w:fill="CCFFFF"/>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69">
    <w:name w:val="xl1869"/>
    <w:basedOn w:val="a2"/>
    <w:uiPriority w:val="99"/>
    <w:rsid w:val="008A0E70"/>
    <w:pPr>
      <w:widowControl/>
      <w:pBdr>
        <w:top w:val="single" w:sz="4" w:space="0" w:color="auto"/>
        <w:left w:val="single" w:sz="4" w:space="0" w:color="333333"/>
        <w:bottom w:val="single" w:sz="4" w:space="0" w:color="333333"/>
      </w:pBdr>
      <w:shd w:val="clear" w:color="000000" w:fill="CCFFFF"/>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0">
    <w:name w:val="xl1870"/>
    <w:basedOn w:val="a2"/>
    <w:uiPriority w:val="99"/>
    <w:rsid w:val="008A0E70"/>
    <w:pPr>
      <w:widowControl/>
      <w:pBdr>
        <w:left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1">
    <w:name w:val="xl1871"/>
    <w:basedOn w:val="a2"/>
    <w:uiPriority w:val="99"/>
    <w:rsid w:val="008A0E70"/>
    <w:pPr>
      <w:widowControl/>
      <w:pBdr>
        <w:left w:val="single" w:sz="4" w:space="0" w:color="333333"/>
        <w:bottom w:val="single" w:sz="4" w:space="0" w:color="333333"/>
        <w:right w:val="single" w:sz="4" w:space="0" w:color="333333"/>
      </w:pBdr>
      <w:shd w:val="clear" w:color="000000" w:fill="C0C0C0"/>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2">
    <w:name w:val="xl1872"/>
    <w:basedOn w:val="a2"/>
    <w:uiPriority w:val="99"/>
    <w:rsid w:val="008A0E7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3">
    <w:name w:val="xl1873"/>
    <w:basedOn w:val="a2"/>
    <w:uiPriority w:val="99"/>
    <w:rsid w:val="008A0E70"/>
    <w:pPr>
      <w:widowControl/>
      <w:pBdr>
        <w:left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4">
    <w:name w:val="xl1874"/>
    <w:basedOn w:val="a2"/>
    <w:uiPriority w:val="99"/>
    <w:rsid w:val="008A0E70"/>
    <w:pPr>
      <w:widowControl/>
      <w:pBdr>
        <w:left w:val="single" w:sz="4" w:space="0" w:color="333333"/>
        <w:bottom w:val="single" w:sz="4" w:space="0" w:color="333333"/>
        <w:right w:val="single" w:sz="4" w:space="0" w:color="333333"/>
      </w:pBdr>
      <w:autoSpaceDE/>
      <w:autoSpaceDN/>
      <w:adjustRightInd/>
      <w:spacing w:before="100" w:beforeAutospacing="1" w:after="100" w:afterAutospacing="1"/>
      <w:ind w:firstLine="0"/>
      <w:jc w:val="right"/>
      <w:textAlignment w:val="center"/>
    </w:pPr>
    <w:rPr>
      <w:rFonts w:ascii="Calibri" w:hAnsi="Calibri" w:cs="Calibri"/>
    </w:rPr>
  </w:style>
  <w:style w:type="paragraph" w:customStyle="1" w:styleId="xl1875">
    <w:name w:val="xl1875"/>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6">
    <w:name w:val="xl1876"/>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7">
    <w:name w:val="xl1877"/>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1878">
    <w:name w:val="xl1878"/>
    <w:basedOn w:val="a2"/>
    <w:uiPriority w:val="99"/>
    <w:rsid w:val="008A0E70"/>
    <w:pPr>
      <w:widowControl/>
      <w:pBdr>
        <w:top w:val="single" w:sz="4" w:space="0" w:color="auto"/>
        <w:left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79">
    <w:name w:val="xl1879"/>
    <w:basedOn w:val="a2"/>
    <w:uiPriority w:val="99"/>
    <w:rsid w:val="008A0E70"/>
    <w:pPr>
      <w:widowControl/>
      <w:pBdr>
        <w:left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80">
    <w:name w:val="xl1880"/>
    <w:basedOn w:val="a2"/>
    <w:uiPriority w:val="99"/>
    <w:rsid w:val="008A0E70"/>
    <w:pPr>
      <w:widowControl/>
      <w:pBdr>
        <w:left w:val="single" w:sz="4" w:space="0" w:color="auto"/>
        <w:bottom w:val="single" w:sz="4" w:space="0" w:color="auto"/>
        <w:right w:val="single" w:sz="4" w:space="0" w:color="auto"/>
      </w:pBdr>
      <w:shd w:val="clear" w:color="000000" w:fill="CCFFCC"/>
      <w:autoSpaceDE/>
      <w:autoSpaceDN/>
      <w:adjustRightInd/>
      <w:spacing w:before="100" w:beforeAutospacing="1" w:after="100" w:afterAutospacing="1"/>
      <w:ind w:firstLine="0"/>
      <w:textAlignment w:val="center"/>
    </w:pPr>
    <w:rPr>
      <w:rFonts w:ascii="Calibri" w:hAnsi="Calibri" w:cs="Calibri"/>
      <w:b/>
      <w:bCs/>
    </w:rPr>
  </w:style>
  <w:style w:type="paragraph" w:customStyle="1" w:styleId="xl1881">
    <w:name w:val="xl1881"/>
    <w:basedOn w:val="a2"/>
    <w:uiPriority w:val="99"/>
    <w:rsid w:val="008A0E70"/>
    <w:pPr>
      <w:widowControl/>
      <w:pBdr>
        <w:top w:val="single" w:sz="4" w:space="0" w:color="333333"/>
        <w:left w:val="single" w:sz="4" w:space="0" w:color="333333"/>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2">
    <w:name w:val="xl1882"/>
    <w:basedOn w:val="a2"/>
    <w:uiPriority w:val="99"/>
    <w:rsid w:val="008A0E70"/>
    <w:pPr>
      <w:widowControl/>
      <w:pBdr>
        <w:top w:val="single" w:sz="4" w:space="0" w:color="333333"/>
        <w:left w:val="single" w:sz="4" w:space="0" w:color="333333"/>
        <w:bottom w:val="single" w:sz="8"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3">
    <w:name w:val="xl1883"/>
    <w:basedOn w:val="a2"/>
    <w:uiPriority w:val="99"/>
    <w:rsid w:val="008A0E70"/>
    <w:pPr>
      <w:widowControl/>
      <w:pBdr>
        <w:top w:val="single" w:sz="4" w:space="0" w:color="333333"/>
        <w:left w:val="single" w:sz="4"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4">
    <w:name w:val="xl1884"/>
    <w:basedOn w:val="a2"/>
    <w:uiPriority w:val="99"/>
    <w:rsid w:val="008A0E70"/>
    <w:pPr>
      <w:widowControl/>
      <w:pBdr>
        <w:left w:val="single" w:sz="4"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5">
    <w:name w:val="xl1885"/>
    <w:basedOn w:val="a2"/>
    <w:uiPriority w:val="99"/>
    <w:rsid w:val="008A0E70"/>
    <w:pPr>
      <w:widowControl/>
      <w:pBdr>
        <w:left w:val="single" w:sz="4" w:space="0" w:color="333333"/>
        <w:bottom w:val="single" w:sz="8" w:space="0" w:color="333333"/>
        <w:right w:val="single" w:sz="8"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6">
    <w:name w:val="xl1886"/>
    <w:basedOn w:val="a2"/>
    <w:uiPriority w:val="99"/>
    <w:rsid w:val="008A0E70"/>
    <w:pPr>
      <w:widowControl/>
      <w:pBdr>
        <w:top w:val="single" w:sz="4" w:space="0" w:color="333333"/>
        <w:left w:val="single" w:sz="4" w:space="0" w:color="333333"/>
        <w:bottom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7">
    <w:name w:val="xl1887"/>
    <w:basedOn w:val="a2"/>
    <w:uiPriority w:val="99"/>
    <w:rsid w:val="008A0E7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8">
    <w:name w:val="xl1888"/>
    <w:basedOn w:val="a2"/>
    <w:uiPriority w:val="99"/>
    <w:rsid w:val="008A0E70"/>
    <w:pPr>
      <w:widowControl/>
      <w:pBdr>
        <w:top w:val="single" w:sz="4" w:space="0" w:color="333333"/>
        <w:left w:val="single" w:sz="4" w:space="0" w:color="333333"/>
        <w:bottom w:val="single" w:sz="8"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89">
    <w:name w:val="xl1889"/>
    <w:basedOn w:val="a2"/>
    <w:uiPriority w:val="99"/>
    <w:rsid w:val="008A0E70"/>
    <w:pPr>
      <w:widowControl/>
      <w:pBdr>
        <w:top w:val="single" w:sz="4" w:space="0" w:color="auto"/>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0">
    <w:name w:val="xl1890"/>
    <w:basedOn w:val="a2"/>
    <w:uiPriority w:val="99"/>
    <w:rsid w:val="008A0E70"/>
    <w:pPr>
      <w:widowControl/>
      <w:pBdr>
        <w:left w:val="single" w:sz="4" w:space="0" w:color="333333"/>
        <w:bottom w:val="single" w:sz="8"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1">
    <w:name w:val="xl1891"/>
    <w:basedOn w:val="a2"/>
    <w:uiPriority w:val="99"/>
    <w:rsid w:val="008A0E70"/>
    <w:pPr>
      <w:widowControl/>
      <w:pBdr>
        <w:top w:val="single" w:sz="4" w:space="0" w:color="333333"/>
        <w:lef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2">
    <w:name w:val="xl1892"/>
    <w:basedOn w:val="a2"/>
    <w:uiPriority w:val="99"/>
    <w:rsid w:val="008A0E70"/>
    <w:pPr>
      <w:widowControl/>
      <w:pBdr>
        <w:top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3">
    <w:name w:val="xl1893"/>
    <w:basedOn w:val="a2"/>
    <w:uiPriority w:val="99"/>
    <w:rsid w:val="008A0E70"/>
    <w:pPr>
      <w:widowControl/>
      <w:pBdr>
        <w:top w:val="single" w:sz="4" w:space="0" w:color="333333"/>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4">
    <w:name w:val="xl1894"/>
    <w:basedOn w:val="a2"/>
    <w:uiPriority w:val="99"/>
    <w:rsid w:val="008A0E70"/>
    <w:pPr>
      <w:widowControl/>
      <w:pBdr>
        <w:left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5">
    <w:name w:val="xl1895"/>
    <w:basedOn w:val="a2"/>
    <w:uiPriority w:val="99"/>
    <w:rsid w:val="008A0E70"/>
    <w:pPr>
      <w:widowControl/>
      <w:pBdr>
        <w:top w:val="single" w:sz="4" w:space="0" w:color="333333"/>
        <w:bottom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6">
    <w:name w:val="xl1896"/>
    <w:basedOn w:val="a2"/>
    <w:uiPriority w:val="99"/>
    <w:rsid w:val="008A0E70"/>
    <w:pPr>
      <w:widowControl/>
      <w:pBdr>
        <w:top w:val="single" w:sz="4" w:space="0" w:color="333333"/>
        <w:bottom w:val="single" w:sz="4" w:space="0" w:color="333333"/>
        <w:right w:val="single" w:sz="4" w:space="0" w:color="333333"/>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7">
    <w:name w:val="xl1897"/>
    <w:basedOn w:val="a2"/>
    <w:uiPriority w:val="99"/>
    <w:rsid w:val="008A0E70"/>
    <w:pPr>
      <w:widowControl/>
      <w:pBdr>
        <w:top w:val="single" w:sz="4" w:space="0" w:color="333333"/>
        <w:left w:val="single" w:sz="4" w:space="0" w:color="333333"/>
        <w:bottom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8">
    <w:name w:val="xl1898"/>
    <w:basedOn w:val="a2"/>
    <w:uiPriority w:val="99"/>
    <w:rsid w:val="008A0E70"/>
    <w:pPr>
      <w:widowControl/>
      <w:pBdr>
        <w:top w:val="single" w:sz="4" w:space="0" w:color="333333"/>
        <w:left w:val="single" w:sz="4" w:space="0" w:color="333333"/>
        <w:bottom w:val="single" w:sz="8"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899">
    <w:name w:val="xl1899"/>
    <w:basedOn w:val="a2"/>
    <w:uiPriority w:val="99"/>
    <w:rsid w:val="008A0E7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00">
    <w:name w:val="xl1900"/>
    <w:basedOn w:val="a2"/>
    <w:uiPriority w:val="99"/>
    <w:rsid w:val="008A0E70"/>
    <w:pPr>
      <w:widowControl/>
      <w:pBdr>
        <w:top w:val="single" w:sz="4" w:space="0" w:color="333333"/>
        <w:left w:val="single" w:sz="4" w:space="0" w:color="333333"/>
        <w:bottom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1901">
    <w:name w:val="xl1901"/>
    <w:basedOn w:val="a2"/>
    <w:uiPriority w:val="99"/>
    <w:rsid w:val="008A0E70"/>
    <w:pPr>
      <w:widowControl/>
      <w:pBdr>
        <w:top w:val="single" w:sz="4" w:space="0" w:color="333333"/>
        <w:left w:val="single" w:sz="4" w:space="0" w:color="333333"/>
        <w:bottom w:val="single" w:sz="4" w:space="0" w:color="333333"/>
        <w:right w:val="single" w:sz="4" w:space="0" w:color="333333"/>
      </w:pBdr>
      <w:shd w:val="clear" w:color="000000" w:fill="FFFFFF"/>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BodyText23">
    <w:name w:val="Body Text 23"/>
    <w:basedOn w:val="a2"/>
    <w:uiPriority w:val="99"/>
    <w:rsid w:val="008A0E70"/>
    <w:pPr>
      <w:widowControl/>
      <w:suppressAutoHyphens/>
      <w:autoSpaceDE/>
      <w:autoSpaceDN/>
      <w:adjustRightInd/>
      <w:ind w:firstLine="709"/>
    </w:pPr>
    <w:rPr>
      <w:rFonts w:ascii="Calibri" w:hAnsi="Calibri" w:cs="Calibri"/>
      <w:sz w:val="28"/>
      <w:szCs w:val="28"/>
      <w:lang w:eastAsia="ar-SA"/>
    </w:rPr>
  </w:style>
  <w:style w:type="paragraph" w:customStyle="1" w:styleId="-">
    <w:name w:val="УГТП-Текст"/>
    <w:basedOn w:val="a2"/>
    <w:uiPriority w:val="99"/>
    <w:rsid w:val="008A0E70"/>
    <w:pPr>
      <w:widowControl/>
      <w:suppressAutoHyphens/>
      <w:autoSpaceDE/>
      <w:autoSpaceDN/>
      <w:adjustRightInd/>
      <w:ind w:left="284" w:right="284" w:firstLine="851"/>
    </w:pPr>
    <w:rPr>
      <w:rFonts w:ascii="Arial" w:hAnsi="Arial" w:cs="Arial"/>
      <w:lang w:eastAsia="ar-SA"/>
    </w:rPr>
  </w:style>
  <w:style w:type="paragraph" w:customStyle="1" w:styleId="-15">
    <w:name w:val="УГТП-Заголовок 1"/>
    <w:basedOn w:val="a2"/>
    <w:uiPriority w:val="99"/>
    <w:rsid w:val="008A0E70"/>
    <w:pPr>
      <w:widowControl/>
      <w:suppressAutoHyphens/>
      <w:autoSpaceDE/>
      <w:autoSpaceDN/>
      <w:adjustRightInd/>
      <w:spacing w:before="240"/>
      <w:ind w:left="284" w:right="284" w:firstLine="851"/>
    </w:pPr>
    <w:rPr>
      <w:rFonts w:ascii="Arial" w:hAnsi="Arial" w:cs="Arial"/>
      <w:b/>
      <w:bCs/>
      <w:caps/>
      <w:sz w:val="28"/>
      <w:szCs w:val="28"/>
      <w:lang w:eastAsia="ar-SA"/>
    </w:rPr>
  </w:style>
  <w:style w:type="paragraph" w:customStyle="1" w:styleId="229">
    <w:name w:val="Основной текст с отступом 22"/>
    <w:basedOn w:val="a2"/>
    <w:uiPriority w:val="99"/>
    <w:rsid w:val="008A0E70"/>
    <w:pPr>
      <w:widowControl/>
      <w:suppressAutoHyphens/>
      <w:autoSpaceDE/>
      <w:autoSpaceDN/>
      <w:adjustRightInd/>
      <w:ind w:firstLine="709"/>
    </w:pPr>
    <w:rPr>
      <w:rFonts w:ascii="Calibri" w:hAnsi="Calibri" w:cs="Calibri"/>
      <w:color w:val="000000"/>
      <w:sz w:val="28"/>
      <w:szCs w:val="28"/>
      <w:lang w:eastAsia="ar-SA"/>
    </w:rPr>
  </w:style>
  <w:style w:type="paragraph" w:customStyle="1" w:styleId="1TimesNewRoman16">
    <w:name w:val="Стиль Заголовок 1 (без№) + Times New Roman 16 пт"/>
    <w:basedOn w:val="a2"/>
    <w:link w:val="1TimesNewRoman160"/>
    <w:uiPriority w:val="99"/>
    <w:rsid w:val="008A0E70"/>
    <w:pPr>
      <w:keepNext/>
      <w:keepLines/>
      <w:widowControl/>
      <w:tabs>
        <w:tab w:val="left" w:pos="0"/>
      </w:tabs>
      <w:autoSpaceDE/>
      <w:autoSpaceDN/>
      <w:adjustRightInd/>
      <w:spacing w:after="240" w:line="360" w:lineRule="auto"/>
      <w:ind w:firstLine="0"/>
      <w:jc w:val="center"/>
      <w:outlineLvl w:val="0"/>
    </w:pPr>
    <w:rPr>
      <w:rFonts w:ascii="Times New Roman" w:eastAsia="Calibri" w:hAnsi="Times New Roman" w:cs="Times New Roman"/>
      <w:b/>
      <w:sz w:val="28"/>
      <w:szCs w:val="20"/>
    </w:rPr>
  </w:style>
  <w:style w:type="character" w:customStyle="1" w:styleId="1TimesNewRoman160">
    <w:name w:val="Стиль Заголовок 1 (без№) + Times New Roman 16 пт Знак"/>
    <w:link w:val="1TimesNewRoman16"/>
    <w:uiPriority w:val="99"/>
    <w:locked/>
    <w:rsid w:val="008A0E70"/>
    <w:rPr>
      <w:rFonts w:ascii="Times New Roman" w:hAnsi="Times New Roman"/>
      <w:b/>
      <w:sz w:val="28"/>
    </w:rPr>
  </w:style>
  <w:style w:type="paragraph" w:customStyle="1" w:styleId="1fffc">
    <w:name w:val="О чем1"/>
    <w:basedOn w:val="a2"/>
    <w:next w:val="a2"/>
    <w:uiPriority w:val="99"/>
    <w:rsid w:val="008A0E70"/>
    <w:pPr>
      <w:adjustRightInd/>
      <w:spacing w:before="240" w:after="60"/>
      <w:ind w:right="5902" w:firstLine="0"/>
    </w:pPr>
    <w:rPr>
      <w:rFonts w:ascii="Calibri" w:hAnsi="Calibri" w:cs="Calibri"/>
    </w:rPr>
  </w:style>
  <w:style w:type="character" w:customStyle="1" w:styleId="WW8Num2z0">
    <w:name w:val="WW8Num2z0"/>
    <w:uiPriority w:val="99"/>
    <w:rsid w:val="008A0E70"/>
    <w:rPr>
      <w:rFonts w:ascii="Times New Roman" w:hAnsi="Times New Roman"/>
    </w:rPr>
  </w:style>
  <w:style w:type="character" w:customStyle="1" w:styleId="WW8Num3z0">
    <w:name w:val="WW8Num3z0"/>
    <w:uiPriority w:val="99"/>
    <w:rsid w:val="008A0E70"/>
    <w:rPr>
      <w:rFonts w:ascii="Symbol" w:hAnsi="Symbol"/>
      <w:sz w:val="18"/>
    </w:rPr>
  </w:style>
  <w:style w:type="character" w:customStyle="1" w:styleId="WW8Num5z0">
    <w:name w:val="WW8Num5z0"/>
    <w:uiPriority w:val="99"/>
    <w:rsid w:val="008A0E70"/>
    <w:rPr>
      <w:rFonts w:ascii="Symbol" w:hAnsi="Symbol"/>
      <w:sz w:val="18"/>
    </w:rPr>
  </w:style>
  <w:style w:type="character" w:customStyle="1" w:styleId="WW8Num10z0">
    <w:name w:val="WW8Num10z0"/>
    <w:uiPriority w:val="99"/>
    <w:rsid w:val="008A0E70"/>
    <w:rPr>
      <w:i/>
      <w:sz w:val="28"/>
    </w:rPr>
  </w:style>
  <w:style w:type="character" w:customStyle="1" w:styleId="WW8Num10z1">
    <w:name w:val="WW8Num10z1"/>
    <w:uiPriority w:val="99"/>
    <w:rsid w:val="008A0E70"/>
    <w:rPr>
      <w:rFonts w:ascii="Symbol" w:hAnsi="Symbol"/>
      <w:i/>
      <w:sz w:val="22"/>
    </w:rPr>
  </w:style>
  <w:style w:type="character" w:customStyle="1" w:styleId="WW8Num10z3">
    <w:name w:val="WW8Num10z3"/>
    <w:uiPriority w:val="99"/>
    <w:rsid w:val="008A0E70"/>
    <w:rPr>
      <w:i/>
      <w:sz w:val="22"/>
    </w:rPr>
  </w:style>
  <w:style w:type="character" w:customStyle="1" w:styleId="3ff0">
    <w:name w:val="Основной шрифт абзаца3"/>
    <w:uiPriority w:val="99"/>
    <w:rsid w:val="008A0E70"/>
  </w:style>
  <w:style w:type="character" w:customStyle="1" w:styleId="Absatz-Standardschriftart">
    <w:name w:val="Absatz-Standardschriftart"/>
    <w:uiPriority w:val="99"/>
    <w:rsid w:val="008A0E70"/>
  </w:style>
  <w:style w:type="character" w:customStyle="1" w:styleId="WW-Absatz-Standardschriftart">
    <w:name w:val="WW-Absatz-Standardschriftart"/>
    <w:uiPriority w:val="99"/>
    <w:rsid w:val="008A0E70"/>
  </w:style>
  <w:style w:type="character" w:customStyle="1" w:styleId="2ff6">
    <w:name w:val="Основной шрифт абзаца2"/>
    <w:uiPriority w:val="99"/>
    <w:rsid w:val="008A0E70"/>
  </w:style>
  <w:style w:type="character" w:customStyle="1" w:styleId="WW-Absatz-Standardschriftart1">
    <w:name w:val="WW-Absatz-Standardschriftart1"/>
    <w:uiPriority w:val="99"/>
    <w:rsid w:val="008A0E70"/>
  </w:style>
  <w:style w:type="character" w:customStyle="1" w:styleId="WW-Absatz-Standardschriftart11">
    <w:name w:val="WW-Absatz-Standardschriftart11"/>
    <w:uiPriority w:val="99"/>
    <w:rsid w:val="008A0E70"/>
  </w:style>
  <w:style w:type="character" w:customStyle="1" w:styleId="WW-Absatz-Standardschriftart111">
    <w:name w:val="WW-Absatz-Standardschriftart111"/>
    <w:uiPriority w:val="99"/>
    <w:rsid w:val="008A0E70"/>
  </w:style>
  <w:style w:type="character" w:customStyle="1" w:styleId="WW-Absatz-Standardschriftart1111">
    <w:name w:val="WW-Absatz-Standardschriftart1111"/>
    <w:uiPriority w:val="99"/>
    <w:rsid w:val="008A0E70"/>
  </w:style>
  <w:style w:type="character" w:customStyle="1" w:styleId="afffffffffff4">
    <w:name w:val="Символ нумерации"/>
    <w:uiPriority w:val="99"/>
    <w:rsid w:val="008A0E70"/>
  </w:style>
  <w:style w:type="paragraph" w:customStyle="1" w:styleId="3ff1">
    <w:name w:val="Название3"/>
    <w:basedOn w:val="a2"/>
    <w:uiPriority w:val="99"/>
    <w:rsid w:val="008A0E70"/>
    <w:pPr>
      <w:widowControl/>
      <w:suppressLineNumbers/>
      <w:suppressAutoHyphens/>
      <w:autoSpaceDE/>
      <w:autoSpaceDN/>
      <w:adjustRightInd/>
      <w:spacing w:before="120" w:after="120"/>
      <w:ind w:firstLine="0"/>
    </w:pPr>
    <w:rPr>
      <w:rFonts w:ascii="Arial" w:hAnsi="Arial" w:cs="Arial"/>
      <w:i/>
      <w:iCs/>
      <w:sz w:val="20"/>
      <w:szCs w:val="20"/>
      <w:lang w:eastAsia="ar-SA"/>
    </w:rPr>
  </w:style>
  <w:style w:type="paragraph" w:customStyle="1" w:styleId="3ff2">
    <w:name w:val="Указатель3"/>
    <w:basedOn w:val="a2"/>
    <w:uiPriority w:val="99"/>
    <w:rsid w:val="008A0E70"/>
    <w:pPr>
      <w:widowControl/>
      <w:suppressLineNumbers/>
      <w:suppressAutoHyphens/>
      <w:autoSpaceDE/>
      <w:autoSpaceDN/>
      <w:adjustRightInd/>
      <w:ind w:firstLine="0"/>
    </w:pPr>
    <w:rPr>
      <w:rFonts w:ascii="Arial" w:hAnsi="Arial" w:cs="Arial"/>
      <w:lang w:eastAsia="ar-SA"/>
    </w:rPr>
  </w:style>
  <w:style w:type="paragraph" w:customStyle="1" w:styleId="2ff7">
    <w:name w:val="Название2"/>
    <w:basedOn w:val="a2"/>
    <w:uiPriority w:val="99"/>
    <w:rsid w:val="008A0E70"/>
    <w:pPr>
      <w:widowControl/>
      <w:suppressLineNumbers/>
      <w:suppressAutoHyphens/>
      <w:autoSpaceDE/>
      <w:autoSpaceDN/>
      <w:adjustRightInd/>
      <w:spacing w:before="120" w:after="120"/>
      <w:ind w:firstLine="0"/>
    </w:pPr>
    <w:rPr>
      <w:rFonts w:ascii="Arial" w:hAnsi="Arial" w:cs="Arial"/>
      <w:i/>
      <w:iCs/>
      <w:sz w:val="20"/>
      <w:szCs w:val="20"/>
      <w:lang w:eastAsia="ar-SA"/>
    </w:rPr>
  </w:style>
  <w:style w:type="paragraph" w:customStyle="1" w:styleId="2ff8">
    <w:name w:val="Указатель2"/>
    <w:basedOn w:val="a2"/>
    <w:uiPriority w:val="99"/>
    <w:rsid w:val="008A0E70"/>
    <w:pPr>
      <w:widowControl/>
      <w:suppressLineNumbers/>
      <w:suppressAutoHyphens/>
      <w:autoSpaceDE/>
      <w:autoSpaceDN/>
      <w:adjustRightInd/>
      <w:ind w:firstLine="0"/>
    </w:pPr>
    <w:rPr>
      <w:rFonts w:ascii="Arial" w:hAnsi="Arial" w:cs="Arial"/>
      <w:lang w:eastAsia="ar-SA"/>
    </w:rPr>
  </w:style>
  <w:style w:type="paragraph" w:customStyle="1" w:styleId="1fffd">
    <w:name w:val="Указатель1"/>
    <w:basedOn w:val="a2"/>
    <w:uiPriority w:val="99"/>
    <w:rsid w:val="008A0E70"/>
    <w:pPr>
      <w:widowControl/>
      <w:suppressLineNumbers/>
      <w:suppressAutoHyphens/>
      <w:autoSpaceDE/>
      <w:autoSpaceDN/>
      <w:adjustRightInd/>
      <w:ind w:firstLine="0"/>
    </w:pPr>
    <w:rPr>
      <w:rFonts w:ascii="Calibri" w:hAnsi="Calibri" w:cs="Calibri"/>
      <w:lang w:eastAsia="ar-SA"/>
    </w:rPr>
  </w:style>
  <w:style w:type="paragraph" w:customStyle="1" w:styleId="31a">
    <w:name w:val="Основной текст с отступом 31"/>
    <w:basedOn w:val="a2"/>
    <w:uiPriority w:val="99"/>
    <w:rsid w:val="008A0E70"/>
    <w:pPr>
      <w:widowControl/>
      <w:suppressAutoHyphens/>
      <w:autoSpaceDE/>
      <w:autoSpaceDN/>
      <w:adjustRightInd/>
      <w:ind w:left="1800" w:hanging="360"/>
    </w:pPr>
    <w:rPr>
      <w:rFonts w:ascii="Calibri" w:hAnsi="Calibri" w:cs="Calibri"/>
      <w:sz w:val="28"/>
      <w:szCs w:val="28"/>
      <w:lang w:eastAsia="ar-SA"/>
    </w:rPr>
  </w:style>
  <w:style w:type="paragraph" w:customStyle="1" w:styleId="FR3">
    <w:name w:val="FR3"/>
    <w:uiPriority w:val="99"/>
    <w:rsid w:val="008A0E70"/>
    <w:pPr>
      <w:widowControl w:val="0"/>
      <w:autoSpaceDE w:val="0"/>
      <w:autoSpaceDN w:val="0"/>
      <w:adjustRightInd w:val="0"/>
      <w:spacing w:before="180" w:line="360" w:lineRule="auto"/>
      <w:ind w:left="320" w:right="200"/>
      <w:jc w:val="center"/>
    </w:pPr>
    <w:rPr>
      <w:rFonts w:ascii="Arial" w:eastAsia="Times New Roman" w:hAnsi="Arial" w:cs="Arial"/>
      <w:b/>
      <w:bCs/>
      <w:noProof/>
      <w:sz w:val="16"/>
      <w:szCs w:val="16"/>
    </w:rPr>
  </w:style>
  <w:style w:type="character" w:customStyle="1" w:styleId="FontStyle63">
    <w:name w:val="Font Style63"/>
    <w:uiPriority w:val="99"/>
    <w:rsid w:val="008A0E70"/>
    <w:rPr>
      <w:rFonts w:ascii="Arial" w:hAnsi="Arial"/>
      <w:sz w:val="20"/>
    </w:rPr>
  </w:style>
  <w:style w:type="character" w:customStyle="1" w:styleId="FontStyle66">
    <w:name w:val="Font Style66"/>
    <w:uiPriority w:val="99"/>
    <w:rsid w:val="008A0E70"/>
    <w:rPr>
      <w:rFonts w:ascii="Arial" w:hAnsi="Arial"/>
      <w:b/>
      <w:sz w:val="18"/>
    </w:rPr>
  </w:style>
  <w:style w:type="paragraph" w:customStyle="1" w:styleId="Max">
    <w:name w:val="Max"/>
    <w:basedOn w:val="a2"/>
    <w:link w:val="Max0"/>
    <w:uiPriority w:val="99"/>
    <w:rsid w:val="008A0E70"/>
    <w:pPr>
      <w:widowControl/>
      <w:autoSpaceDE/>
      <w:autoSpaceDN/>
      <w:adjustRightInd/>
      <w:spacing w:line="360" w:lineRule="auto"/>
      <w:ind w:right="-57" w:firstLine="709"/>
    </w:pPr>
    <w:rPr>
      <w:rFonts w:ascii="Arial" w:eastAsia="Calibri" w:hAnsi="Arial" w:cs="Times New Roman"/>
      <w:szCs w:val="20"/>
    </w:rPr>
  </w:style>
  <w:style w:type="character" w:customStyle="1" w:styleId="Max0">
    <w:name w:val="Max Знак"/>
    <w:link w:val="Max"/>
    <w:uiPriority w:val="99"/>
    <w:locked/>
    <w:rsid w:val="008A0E70"/>
    <w:rPr>
      <w:rFonts w:ascii="Arial" w:hAnsi="Arial"/>
      <w:sz w:val="24"/>
    </w:rPr>
  </w:style>
  <w:style w:type="character" w:customStyle="1" w:styleId="FontStyle59">
    <w:name w:val="Font Style59"/>
    <w:uiPriority w:val="99"/>
    <w:rsid w:val="008A0E70"/>
    <w:rPr>
      <w:rFonts w:ascii="Arial Narrow" w:hAnsi="Arial Narrow"/>
      <w:color w:val="000000"/>
      <w:sz w:val="18"/>
    </w:rPr>
  </w:style>
  <w:style w:type="character" w:customStyle="1" w:styleId="FontStyle60">
    <w:name w:val="Font Style60"/>
    <w:uiPriority w:val="99"/>
    <w:rsid w:val="008A0E70"/>
    <w:rPr>
      <w:rFonts w:ascii="Arial Narrow" w:hAnsi="Arial Narrow"/>
      <w:color w:val="000000"/>
      <w:sz w:val="18"/>
    </w:rPr>
  </w:style>
  <w:style w:type="character" w:customStyle="1" w:styleId="FontStyle51">
    <w:name w:val="Font Style51"/>
    <w:uiPriority w:val="99"/>
    <w:rsid w:val="008A0E70"/>
    <w:rPr>
      <w:rFonts w:ascii="Arial Narrow" w:hAnsi="Arial Narrow"/>
      <w:color w:val="000000"/>
      <w:sz w:val="14"/>
    </w:rPr>
  </w:style>
  <w:style w:type="character" w:customStyle="1" w:styleId="FontStyle53">
    <w:name w:val="Font Style53"/>
    <w:uiPriority w:val="99"/>
    <w:rsid w:val="008A0E70"/>
    <w:rPr>
      <w:rFonts w:ascii="Arial" w:hAnsi="Arial"/>
      <w:b/>
      <w:color w:val="000000"/>
      <w:sz w:val="20"/>
    </w:rPr>
  </w:style>
  <w:style w:type="character" w:customStyle="1" w:styleId="FontStyle54">
    <w:name w:val="Font Style54"/>
    <w:uiPriority w:val="99"/>
    <w:rsid w:val="008A0E70"/>
    <w:rPr>
      <w:rFonts w:ascii="Arial Narrow" w:hAnsi="Arial Narrow"/>
      <w:color w:val="000000"/>
      <w:sz w:val="16"/>
    </w:rPr>
  </w:style>
  <w:style w:type="character" w:customStyle="1" w:styleId="FontStyle55">
    <w:name w:val="Font Style55"/>
    <w:uiPriority w:val="99"/>
    <w:rsid w:val="008A0E70"/>
    <w:rPr>
      <w:rFonts w:ascii="Arial Narrow" w:hAnsi="Arial Narrow"/>
      <w:color w:val="000000"/>
      <w:sz w:val="18"/>
    </w:rPr>
  </w:style>
  <w:style w:type="character" w:customStyle="1" w:styleId="FontStyle20">
    <w:name w:val="Font Style20"/>
    <w:uiPriority w:val="99"/>
    <w:rsid w:val="008A0E70"/>
    <w:rPr>
      <w:rFonts w:ascii="Times New Roman" w:hAnsi="Times New Roman"/>
      <w:b/>
      <w:sz w:val="38"/>
    </w:rPr>
  </w:style>
  <w:style w:type="paragraph" w:customStyle="1" w:styleId="1fffe">
    <w:name w:val="Заголовок 1 (без№)"/>
    <w:basedOn w:val="13"/>
    <w:uiPriority w:val="99"/>
    <w:rsid w:val="008A0E70"/>
    <w:pPr>
      <w:keepLines/>
      <w:pageBreakBefore/>
      <w:widowControl/>
      <w:tabs>
        <w:tab w:val="left" w:pos="0"/>
      </w:tabs>
      <w:autoSpaceDE/>
      <w:autoSpaceDN/>
      <w:adjustRightInd/>
      <w:spacing w:before="120" w:after="120"/>
      <w:ind w:firstLine="0"/>
    </w:pPr>
    <w:rPr>
      <w:rFonts w:ascii="Arial" w:hAnsi="Arial" w:cs="Arial"/>
      <w:bCs/>
      <w:kern w:val="28"/>
      <w:sz w:val="28"/>
      <w:szCs w:val="28"/>
    </w:rPr>
  </w:style>
  <w:style w:type="character" w:customStyle="1" w:styleId="1ffff">
    <w:name w:val="Текст сноски Знак1"/>
    <w:aliases w:val="Schriftart: 9 pt Знак,Schriftart: 10 pt Знак,Schriftart: 8 pt Знак,Текст сноски Знак1 Знак Знак,Текст сноски Знак Знак Знак Знак,Footnote Text Char Знак Знак Знак,Footnote Text Char Знак Знак1,single space Знак,footnote text Знак"/>
    <w:uiPriority w:val="99"/>
    <w:semiHidden/>
    <w:locked/>
    <w:rsid w:val="008A0E70"/>
    <w:rPr>
      <w:rFonts w:ascii="Arial" w:hAnsi="Arial"/>
      <w:sz w:val="20"/>
    </w:rPr>
  </w:style>
  <w:style w:type="paragraph" w:customStyle="1" w:styleId="afffffffffff5">
    <w:name w:val="Осн.текст"/>
    <w:basedOn w:val="a2"/>
    <w:uiPriority w:val="99"/>
    <w:rsid w:val="008A0E70"/>
    <w:pPr>
      <w:widowControl/>
      <w:autoSpaceDE/>
      <w:autoSpaceDN/>
      <w:adjustRightInd/>
      <w:spacing w:line="288" w:lineRule="auto"/>
      <w:ind w:right="792"/>
    </w:pPr>
    <w:rPr>
      <w:rFonts w:ascii="Arial" w:hAnsi="Arial" w:cs="Arial"/>
    </w:rPr>
  </w:style>
  <w:style w:type="paragraph" w:customStyle="1" w:styleId="afffffffffff6">
    <w:name w:val="Таблица центр"/>
    <w:basedOn w:val="a2"/>
    <w:uiPriority w:val="99"/>
    <w:semiHidden/>
    <w:rsid w:val="008A0E70"/>
    <w:pPr>
      <w:widowControl/>
      <w:autoSpaceDE/>
      <w:autoSpaceDN/>
      <w:adjustRightInd/>
      <w:spacing w:before="80" w:after="80"/>
      <w:ind w:firstLine="0"/>
      <w:jc w:val="center"/>
    </w:pPr>
    <w:rPr>
      <w:rFonts w:ascii="Arial" w:hAnsi="Arial" w:cs="Arial"/>
      <w:sz w:val="18"/>
      <w:szCs w:val="18"/>
    </w:rPr>
  </w:style>
  <w:style w:type="paragraph" w:customStyle="1" w:styleId="0">
    <w:name w:val="Таблица 0"/>
    <w:basedOn w:val="a2"/>
    <w:uiPriority w:val="99"/>
    <w:semiHidden/>
    <w:rsid w:val="008A0E70"/>
    <w:pPr>
      <w:widowControl/>
      <w:autoSpaceDE/>
      <w:autoSpaceDN/>
      <w:adjustRightInd/>
      <w:spacing w:before="80" w:after="80"/>
      <w:ind w:firstLine="0"/>
    </w:pPr>
    <w:rPr>
      <w:rFonts w:ascii="Arial" w:hAnsi="Arial" w:cs="Arial"/>
      <w:sz w:val="18"/>
      <w:szCs w:val="18"/>
    </w:rPr>
  </w:style>
  <w:style w:type="paragraph" w:customStyle="1" w:styleId="05">
    <w:name w:val="Таблица 0.5"/>
    <w:basedOn w:val="0"/>
    <w:uiPriority w:val="99"/>
    <w:semiHidden/>
    <w:rsid w:val="008A0E70"/>
    <w:pPr>
      <w:ind w:left="284"/>
    </w:pPr>
  </w:style>
  <w:style w:type="paragraph" w:customStyle="1" w:styleId="0-">
    <w:name w:val="Таблица 0-ж"/>
    <w:basedOn w:val="0"/>
    <w:uiPriority w:val="99"/>
    <w:semiHidden/>
    <w:rsid w:val="008A0E70"/>
    <w:rPr>
      <w:b/>
      <w:bCs/>
    </w:rPr>
  </w:style>
  <w:style w:type="paragraph" w:customStyle="1" w:styleId="5e">
    <w:name w:val="заголовок 5"/>
    <w:basedOn w:val="a2"/>
    <w:next w:val="a2"/>
    <w:uiPriority w:val="99"/>
    <w:semiHidden/>
    <w:rsid w:val="008A0E70"/>
    <w:pPr>
      <w:keepNext/>
      <w:autoSpaceDE/>
      <w:autoSpaceDN/>
      <w:adjustRightInd/>
      <w:ind w:firstLine="0"/>
    </w:pPr>
    <w:rPr>
      <w:rFonts w:ascii="Arial" w:hAnsi="Arial" w:cs="Arial"/>
    </w:rPr>
  </w:style>
  <w:style w:type="paragraph" w:customStyle="1" w:styleId="1ffff0">
    <w:name w:val="Таблица 1"/>
    <w:basedOn w:val="05"/>
    <w:uiPriority w:val="99"/>
    <w:semiHidden/>
    <w:rsid w:val="008A0E70"/>
    <w:pPr>
      <w:ind w:left="567"/>
    </w:pPr>
  </w:style>
  <w:style w:type="paragraph" w:customStyle="1" w:styleId="150">
    <w:name w:val="Таблица 1.5"/>
    <w:basedOn w:val="05"/>
    <w:uiPriority w:val="99"/>
    <w:semiHidden/>
    <w:rsid w:val="008A0E70"/>
    <w:pPr>
      <w:ind w:left="851"/>
    </w:pPr>
  </w:style>
  <w:style w:type="paragraph" w:customStyle="1" w:styleId="22a">
    <w:name w:val="Заголовок 22"/>
    <w:uiPriority w:val="99"/>
    <w:semiHidden/>
    <w:rsid w:val="008A0E70"/>
    <w:pPr>
      <w:widowControl w:val="0"/>
      <w:spacing w:before="120" w:after="120"/>
      <w:jc w:val="center"/>
    </w:pPr>
    <w:rPr>
      <w:rFonts w:eastAsia="Times New Roman" w:cs="Calibri"/>
      <w:b/>
      <w:bCs/>
      <w:sz w:val="24"/>
      <w:szCs w:val="24"/>
    </w:rPr>
  </w:style>
  <w:style w:type="paragraph" w:customStyle="1" w:styleId="style2a">
    <w:name w:val="style2"/>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afffffffffff7">
    <w:name w:val="Òàáëèöà"/>
    <w:basedOn w:val="afff3"/>
    <w:uiPriority w:val="99"/>
    <w:semiHidden/>
    <w:rsid w:val="008A0E70"/>
    <w:pPr>
      <w:spacing w:line="220" w:lineRule="exact"/>
      <w:jc w:val="both"/>
    </w:pPr>
    <w:rPr>
      <w:b w:val="0"/>
      <w:bCs w:val="0"/>
    </w:rPr>
  </w:style>
  <w:style w:type="paragraph" w:customStyle="1" w:styleId="afffffffffff8">
    <w:name w:val="Åäèíèöû"/>
    <w:basedOn w:val="a2"/>
    <w:uiPriority w:val="99"/>
    <w:semiHidden/>
    <w:rsid w:val="008A0E70"/>
    <w:pPr>
      <w:keepNext/>
      <w:widowControl/>
      <w:autoSpaceDE/>
      <w:autoSpaceDN/>
      <w:adjustRightInd/>
      <w:spacing w:before="20" w:after="60"/>
      <w:ind w:right="284" w:firstLine="0"/>
      <w:jc w:val="right"/>
    </w:pPr>
    <w:rPr>
      <w:rFonts w:ascii="Arial" w:hAnsi="Arial" w:cs="Arial"/>
    </w:rPr>
  </w:style>
  <w:style w:type="paragraph" w:customStyle="1" w:styleId="afffffffffff9">
    <w:name w:val="Òàáëîòñò"/>
    <w:basedOn w:val="afffffffffff7"/>
    <w:uiPriority w:val="99"/>
    <w:semiHidden/>
    <w:rsid w:val="008A0E70"/>
    <w:pPr>
      <w:ind w:left="85"/>
    </w:pPr>
  </w:style>
  <w:style w:type="paragraph" w:customStyle="1" w:styleId="pressshort">
    <w:name w:val="press_short"/>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textjustify">
    <w:name w:val="textjustify"/>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afffffffffffa">
    <w:name w:val="Литература"/>
    <w:aliases w:val="гл. 1"/>
    <w:basedOn w:val="af9"/>
    <w:uiPriority w:val="99"/>
    <w:semiHidden/>
    <w:rsid w:val="008A0E70"/>
    <w:pPr>
      <w:tabs>
        <w:tab w:val="num" w:pos="567"/>
      </w:tabs>
      <w:spacing w:after="0" w:line="360" w:lineRule="auto"/>
      <w:ind w:left="567" w:hanging="567"/>
      <w:jc w:val="both"/>
    </w:pPr>
    <w:rPr>
      <w:rFonts w:ascii="Arial" w:hAnsi="Arial" w:cs="Arial"/>
      <w:sz w:val="24"/>
      <w:szCs w:val="24"/>
    </w:rPr>
  </w:style>
  <w:style w:type="paragraph" w:customStyle="1" w:styleId="1ffff1">
    <w:name w:val="Перечисление 1ур"/>
    <w:basedOn w:val="a2"/>
    <w:uiPriority w:val="99"/>
    <w:semiHidden/>
    <w:rsid w:val="008A0E70"/>
    <w:pPr>
      <w:widowControl/>
      <w:tabs>
        <w:tab w:val="num" w:pos="360"/>
      </w:tabs>
      <w:autoSpaceDE/>
      <w:autoSpaceDN/>
      <w:adjustRightInd/>
      <w:spacing w:line="360" w:lineRule="auto"/>
      <w:ind w:left="360" w:hanging="360"/>
    </w:pPr>
    <w:rPr>
      <w:rFonts w:ascii="Arial" w:hAnsi="Arial" w:cs="Arial"/>
    </w:rPr>
  </w:style>
  <w:style w:type="paragraph" w:customStyle="1" w:styleId="2ff9">
    <w:name w:val="Перечисление 2ур"/>
    <w:basedOn w:val="a2"/>
    <w:uiPriority w:val="99"/>
    <w:semiHidden/>
    <w:rsid w:val="008A0E70"/>
    <w:pPr>
      <w:widowControl/>
      <w:tabs>
        <w:tab w:val="num" w:pos="720"/>
      </w:tabs>
      <w:autoSpaceDE/>
      <w:autoSpaceDN/>
      <w:adjustRightInd/>
      <w:spacing w:line="360" w:lineRule="auto"/>
      <w:ind w:left="720" w:hanging="360"/>
    </w:pPr>
    <w:rPr>
      <w:rFonts w:ascii="Arial" w:hAnsi="Arial" w:cs="Arial"/>
    </w:rPr>
  </w:style>
  <w:style w:type="paragraph" w:customStyle="1" w:styleId="afffffffffffb">
    <w:name w:val="Основной текст док."/>
    <w:basedOn w:val="a2"/>
    <w:uiPriority w:val="99"/>
    <w:semiHidden/>
    <w:rsid w:val="008A0E70"/>
    <w:pPr>
      <w:widowControl/>
      <w:autoSpaceDE/>
      <w:autoSpaceDN/>
      <w:adjustRightInd/>
      <w:spacing w:before="60" w:after="60" w:line="360" w:lineRule="auto"/>
      <w:ind w:firstLine="567"/>
    </w:pPr>
    <w:rPr>
      <w:rFonts w:ascii="Arial" w:hAnsi="Arial" w:cs="Arial"/>
    </w:rPr>
  </w:style>
  <w:style w:type="paragraph" w:customStyle="1" w:styleId="2ffa">
    <w:name w:val="Название 2"/>
    <w:basedOn w:val="a2"/>
    <w:next w:val="a2"/>
    <w:uiPriority w:val="99"/>
    <w:semiHidden/>
    <w:rsid w:val="008A0E70"/>
    <w:pPr>
      <w:pageBreakBefore/>
      <w:widowControl/>
      <w:autoSpaceDE/>
      <w:autoSpaceDN/>
      <w:adjustRightInd/>
      <w:spacing w:before="120" w:after="120" w:line="360" w:lineRule="auto"/>
      <w:ind w:firstLine="567"/>
    </w:pPr>
    <w:rPr>
      <w:rFonts w:ascii="Arial" w:hAnsi="Arial" w:cs="Arial"/>
      <w:sz w:val="28"/>
      <w:szCs w:val="28"/>
    </w:rPr>
  </w:style>
  <w:style w:type="paragraph" w:customStyle="1" w:styleId="serg">
    <w:name w:val="serg"/>
    <w:basedOn w:val="a2"/>
    <w:uiPriority w:val="99"/>
    <w:semiHidden/>
    <w:rsid w:val="008A0E70"/>
    <w:pPr>
      <w:autoSpaceDE/>
      <w:autoSpaceDN/>
      <w:adjustRightInd/>
      <w:spacing w:line="360" w:lineRule="auto"/>
      <w:ind w:firstLine="709"/>
    </w:pPr>
    <w:rPr>
      <w:rFonts w:ascii="Calibri" w:hAnsi="Calibri" w:cs="Calibri"/>
      <w:sz w:val="28"/>
      <w:szCs w:val="28"/>
    </w:rPr>
  </w:style>
  <w:style w:type="paragraph" w:customStyle="1" w:styleId="1ffff2">
    <w:name w:val="Основной текст.Основной текст1"/>
    <w:basedOn w:val="a2"/>
    <w:uiPriority w:val="99"/>
    <w:semiHidden/>
    <w:rsid w:val="008A0E70"/>
    <w:pPr>
      <w:widowControl/>
      <w:tabs>
        <w:tab w:val="num" w:pos="1080"/>
      </w:tabs>
      <w:autoSpaceDE/>
      <w:autoSpaceDN/>
      <w:adjustRightInd/>
      <w:ind w:firstLine="0"/>
    </w:pPr>
    <w:rPr>
      <w:rFonts w:ascii="Calibri" w:hAnsi="Calibri" w:cs="Calibri"/>
      <w:sz w:val="28"/>
      <w:szCs w:val="28"/>
    </w:rPr>
  </w:style>
  <w:style w:type="paragraph" w:customStyle="1" w:styleId="Arial66">
    <w:name w:val="Стиль Основной текст + Arial по ширине Перед:  6 пт После:  6 пт"/>
    <w:basedOn w:val="a2"/>
    <w:uiPriority w:val="99"/>
    <w:semiHidden/>
    <w:rsid w:val="008A0E70"/>
    <w:pPr>
      <w:widowControl/>
      <w:autoSpaceDE/>
      <w:autoSpaceDN/>
      <w:adjustRightInd/>
      <w:ind w:left="1429" w:hanging="360"/>
    </w:pPr>
    <w:rPr>
      <w:rFonts w:ascii="Arial" w:hAnsi="Arial" w:cs="Arial"/>
    </w:rPr>
  </w:style>
  <w:style w:type="paragraph" w:customStyle="1" w:styleId="Normal97">
    <w:name w:val="Normal 97"/>
    <w:uiPriority w:val="99"/>
    <w:semiHidden/>
    <w:rsid w:val="008A0E70"/>
    <w:pPr>
      <w:jc w:val="both"/>
    </w:pPr>
    <w:rPr>
      <w:rFonts w:eastAsia="Times New Roman" w:cs="Calibri"/>
      <w:sz w:val="24"/>
      <w:szCs w:val="24"/>
    </w:rPr>
  </w:style>
  <w:style w:type="paragraph" w:customStyle="1" w:styleId="1ffff3">
    <w:name w:val="Основной текст с отступом.Основной текст 1"/>
    <w:basedOn w:val="a2"/>
    <w:uiPriority w:val="99"/>
    <w:semiHidden/>
    <w:rsid w:val="008A0E70"/>
    <w:pPr>
      <w:widowControl/>
      <w:autoSpaceDE/>
      <w:autoSpaceDN/>
      <w:adjustRightInd/>
      <w:spacing w:line="360" w:lineRule="auto"/>
      <w:ind w:left="180" w:firstLine="567"/>
      <w:jc w:val="center"/>
    </w:pPr>
    <w:rPr>
      <w:rFonts w:ascii="Arial" w:hAnsi="Arial" w:cs="Arial"/>
      <w:b/>
      <w:bCs/>
    </w:rPr>
  </w:style>
  <w:style w:type="paragraph" w:customStyle="1" w:styleId="afffffffffffc">
    <w:name w:val="Заголграф"/>
    <w:basedOn w:val="3"/>
    <w:uiPriority w:val="99"/>
    <w:semiHidden/>
    <w:rsid w:val="008A0E70"/>
    <w:pPr>
      <w:spacing w:before="120" w:after="240" w:line="240" w:lineRule="auto"/>
      <w:ind w:left="709"/>
      <w:contextualSpacing w:val="0"/>
      <w:jc w:val="center"/>
      <w:outlineLvl w:val="9"/>
    </w:pPr>
    <w:rPr>
      <w:rFonts w:ascii="Arial" w:eastAsia="Times New Roman" w:hAnsi="Arial" w:cs="Arial"/>
      <w:bCs/>
    </w:rPr>
  </w:style>
  <w:style w:type="paragraph" w:customStyle="1" w:styleId="2ffb">
    <w:name w:val="Таблотст2"/>
    <w:basedOn w:val="a2"/>
    <w:uiPriority w:val="99"/>
    <w:semiHidden/>
    <w:rsid w:val="008A0E70"/>
    <w:pPr>
      <w:widowControl/>
      <w:autoSpaceDE/>
      <w:autoSpaceDN/>
      <w:adjustRightInd/>
      <w:spacing w:line="220" w:lineRule="exact"/>
      <w:ind w:left="170" w:firstLine="0"/>
    </w:pPr>
    <w:rPr>
      <w:rFonts w:ascii="Arial" w:hAnsi="Arial" w:cs="Arial"/>
      <w:sz w:val="20"/>
      <w:szCs w:val="20"/>
    </w:rPr>
  </w:style>
  <w:style w:type="paragraph" w:customStyle="1" w:styleId="H3">
    <w:name w:val="H3"/>
    <w:basedOn w:val="a2"/>
    <w:next w:val="a2"/>
    <w:uiPriority w:val="99"/>
    <w:semiHidden/>
    <w:rsid w:val="008A0E70"/>
    <w:pPr>
      <w:keepNext/>
      <w:widowControl/>
      <w:autoSpaceDE/>
      <w:autoSpaceDN/>
      <w:adjustRightInd/>
      <w:spacing w:before="100" w:after="100"/>
      <w:ind w:firstLine="0"/>
      <w:outlineLvl w:val="3"/>
    </w:pPr>
    <w:rPr>
      <w:rFonts w:ascii="Calibri" w:hAnsi="Calibri" w:cs="Calibri"/>
      <w:b/>
      <w:bCs/>
      <w:sz w:val="28"/>
      <w:szCs w:val="28"/>
    </w:rPr>
  </w:style>
  <w:style w:type="paragraph" w:customStyle="1" w:styleId="afffffffffffd">
    <w:name w:val="Таблотст"/>
    <w:basedOn w:val="a2"/>
    <w:uiPriority w:val="99"/>
    <w:semiHidden/>
    <w:rsid w:val="008A0E70"/>
    <w:pPr>
      <w:widowControl/>
      <w:autoSpaceDE/>
      <w:autoSpaceDN/>
      <w:adjustRightInd/>
      <w:spacing w:before="80" w:line="220" w:lineRule="exact"/>
      <w:ind w:left="85" w:firstLine="0"/>
    </w:pPr>
    <w:rPr>
      <w:rFonts w:ascii="Arial" w:hAnsi="Arial" w:cs="Arial"/>
      <w:sz w:val="20"/>
      <w:szCs w:val="20"/>
    </w:rPr>
  </w:style>
  <w:style w:type="paragraph" w:customStyle="1" w:styleId="afffffffffffe">
    <w:name w:val="Таблотс"/>
    <w:basedOn w:val="a2"/>
    <w:uiPriority w:val="99"/>
    <w:semiHidden/>
    <w:rsid w:val="008A0E70"/>
    <w:pPr>
      <w:widowControl/>
      <w:autoSpaceDE/>
      <w:autoSpaceDN/>
      <w:adjustRightInd/>
      <w:spacing w:before="80"/>
      <w:ind w:firstLine="0"/>
    </w:pPr>
    <w:rPr>
      <w:rFonts w:ascii="Arial" w:hAnsi="Arial" w:cs="Arial"/>
      <w:sz w:val="20"/>
      <w:szCs w:val="20"/>
    </w:rPr>
  </w:style>
  <w:style w:type="paragraph" w:customStyle="1" w:styleId="2ffc">
    <w:name w:val="2"/>
    <w:basedOn w:val="a2"/>
    <w:uiPriority w:val="99"/>
    <w:semiHidden/>
    <w:rsid w:val="008A0E70"/>
    <w:pPr>
      <w:widowControl/>
      <w:autoSpaceDE/>
      <w:autoSpaceDN/>
      <w:adjustRightInd/>
      <w:spacing w:after="360"/>
      <w:ind w:left="1588" w:firstLine="0"/>
    </w:pPr>
    <w:rPr>
      <w:rFonts w:ascii="Arial" w:hAnsi="Arial" w:cs="Arial"/>
      <w:caps/>
    </w:rPr>
  </w:style>
  <w:style w:type="paragraph" w:customStyle="1" w:styleId="BodyText211BodyTextIndent">
    <w:name w:val="Body Text 2.Мой Заголовок 1.Основной текст 1.Нумерованный список !!.Надин стиль.Body Text Indent"/>
    <w:basedOn w:val="a2"/>
    <w:uiPriority w:val="99"/>
    <w:semiHidden/>
    <w:rsid w:val="008A0E70"/>
    <w:pPr>
      <w:widowControl/>
      <w:adjustRightInd/>
      <w:ind w:firstLine="0"/>
    </w:pPr>
    <w:rPr>
      <w:rFonts w:ascii="Calibri" w:hAnsi="Calibri" w:cs="Calibri"/>
      <w:sz w:val="28"/>
      <w:szCs w:val="28"/>
    </w:rPr>
  </w:style>
  <w:style w:type="paragraph" w:customStyle="1" w:styleId="1ffff4">
    <w:name w:val="Основной текст с отступом.Мой Заголовок 1"/>
    <w:basedOn w:val="a2"/>
    <w:uiPriority w:val="99"/>
    <w:semiHidden/>
    <w:rsid w:val="008A0E70"/>
    <w:pPr>
      <w:widowControl/>
      <w:autoSpaceDE/>
      <w:autoSpaceDN/>
      <w:adjustRightInd/>
    </w:pPr>
    <w:rPr>
      <w:rFonts w:ascii="Calibri" w:hAnsi="Calibri" w:cs="Calibri"/>
    </w:rPr>
  </w:style>
  <w:style w:type="paragraph" w:customStyle="1" w:styleId="23a">
    <w:name w:val="Основной текст с отступом 23"/>
    <w:basedOn w:val="a2"/>
    <w:uiPriority w:val="99"/>
    <w:semiHidden/>
    <w:rsid w:val="008A0E70"/>
    <w:pPr>
      <w:autoSpaceDE/>
      <w:autoSpaceDN/>
      <w:adjustRightInd/>
      <w:ind w:firstLine="709"/>
    </w:pPr>
    <w:rPr>
      <w:rFonts w:ascii="Calibri" w:hAnsi="Calibri" w:cs="Calibri"/>
      <w:sz w:val="28"/>
      <w:szCs w:val="28"/>
    </w:rPr>
  </w:style>
  <w:style w:type="paragraph" w:customStyle="1" w:styleId="-0">
    <w:name w:val="Таблица центр-ж"/>
    <w:basedOn w:val="afffffffffff6"/>
    <w:uiPriority w:val="99"/>
    <w:semiHidden/>
    <w:rsid w:val="008A0E70"/>
    <w:rPr>
      <w:b/>
      <w:bCs/>
      <w:sz w:val="22"/>
      <w:szCs w:val="22"/>
    </w:rPr>
  </w:style>
  <w:style w:type="paragraph" w:customStyle="1" w:styleId="affffffffffff">
    <w:name w:val="заг табл"/>
    <w:basedOn w:val="a2"/>
    <w:uiPriority w:val="99"/>
    <w:semiHidden/>
    <w:rsid w:val="008A0E70"/>
    <w:pPr>
      <w:widowControl/>
      <w:autoSpaceDE/>
      <w:autoSpaceDN/>
      <w:adjustRightInd/>
      <w:spacing w:after="240" w:line="288" w:lineRule="auto"/>
      <w:ind w:firstLine="0"/>
      <w:jc w:val="center"/>
    </w:pPr>
    <w:rPr>
      <w:rFonts w:ascii="Arial" w:hAnsi="Arial" w:cs="Arial"/>
      <w:b/>
      <w:bCs/>
    </w:rPr>
  </w:style>
  <w:style w:type="paragraph" w:customStyle="1" w:styleId="affffffffffff0">
    <w:name w:val="Стандартный"/>
    <w:basedOn w:val="a2"/>
    <w:uiPriority w:val="99"/>
    <w:semiHidden/>
    <w:rsid w:val="008A0E70"/>
    <w:pPr>
      <w:autoSpaceDE/>
      <w:autoSpaceDN/>
      <w:adjustRightInd/>
      <w:ind w:firstLine="709"/>
    </w:pPr>
    <w:rPr>
      <w:rFonts w:ascii="Calibri" w:hAnsi="Calibri" w:cs="Calibri"/>
      <w:sz w:val="28"/>
      <w:szCs w:val="28"/>
    </w:rPr>
  </w:style>
  <w:style w:type="paragraph" w:customStyle="1" w:styleId="11e">
    <w:name w:val="Основной текст с отступом.Мой Заголовок 1.Основной текст 1"/>
    <w:basedOn w:val="a2"/>
    <w:uiPriority w:val="99"/>
    <w:semiHidden/>
    <w:rsid w:val="008A0E70"/>
    <w:pPr>
      <w:widowControl/>
      <w:autoSpaceDE/>
      <w:autoSpaceDN/>
      <w:adjustRightInd/>
      <w:ind w:firstLine="709"/>
    </w:pPr>
    <w:rPr>
      <w:rFonts w:ascii="Calibri" w:hAnsi="Calibri" w:cs="Calibri"/>
      <w:sz w:val="28"/>
      <w:szCs w:val="28"/>
    </w:rPr>
  </w:style>
  <w:style w:type="paragraph" w:customStyle="1" w:styleId="BodyText211">
    <w:name w:val="Body Text 2.Мой Заголовок 1.Основной текст 1"/>
    <w:uiPriority w:val="99"/>
    <w:semiHidden/>
    <w:rsid w:val="008A0E70"/>
    <w:pPr>
      <w:ind w:firstLine="709"/>
      <w:jc w:val="both"/>
    </w:pPr>
    <w:rPr>
      <w:rFonts w:eastAsia="Times New Roman" w:cs="Calibri"/>
      <w:sz w:val="28"/>
      <w:szCs w:val="28"/>
    </w:rPr>
  </w:style>
  <w:style w:type="paragraph" w:customStyle="1" w:styleId="TableText">
    <w:name w:val="Table Text"/>
    <w:uiPriority w:val="99"/>
    <w:semiHidden/>
    <w:rsid w:val="008A0E70"/>
    <w:pPr>
      <w:widowControl w:val="0"/>
      <w:autoSpaceDE w:val="0"/>
      <w:autoSpaceDN w:val="0"/>
    </w:pPr>
    <w:rPr>
      <w:rFonts w:eastAsia="Times New Roman" w:cs="Calibri"/>
      <w:sz w:val="18"/>
      <w:szCs w:val="18"/>
    </w:rPr>
  </w:style>
  <w:style w:type="paragraph" w:customStyle="1" w:styleId="maintext">
    <w:name w:val="maintext"/>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affffffffffff1">
    <w:name w:val="названиерисунка"/>
    <w:basedOn w:val="a2"/>
    <w:uiPriority w:val="99"/>
    <w:semiHidden/>
    <w:rsid w:val="008A0E70"/>
    <w:pPr>
      <w:widowControl/>
      <w:autoSpaceDE/>
      <w:autoSpaceDN/>
      <w:adjustRightInd/>
      <w:ind w:firstLine="0"/>
      <w:jc w:val="center"/>
    </w:pPr>
    <w:rPr>
      <w:rFonts w:ascii="Arial" w:hAnsi="Arial" w:cs="Arial"/>
    </w:rPr>
  </w:style>
  <w:style w:type="paragraph" w:customStyle="1" w:styleId="00">
    <w:name w:val="Стиль Черный влево Первая строка:  0 см Междустр.интервал:  один..."/>
    <w:basedOn w:val="a2"/>
    <w:uiPriority w:val="99"/>
    <w:semiHidden/>
    <w:rsid w:val="008A0E70"/>
    <w:pPr>
      <w:widowControl/>
      <w:autoSpaceDE/>
      <w:autoSpaceDN/>
      <w:adjustRightInd/>
      <w:ind w:firstLine="0"/>
    </w:pPr>
    <w:rPr>
      <w:rFonts w:ascii="Arial" w:hAnsi="Arial" w:cs="Arial"/>
    </w:rPr>
  </w:style>
  <w:style w:type="paragraph" w:customStyle="1" w:styleId="1000">
    <w:name w:val="Стиль 10 пт Первая строка:  0 см Междустр.интервал:  одинарный"/>
    <w:basedOn w:val="a2"/>
    <w:uiPriority w:val="99"/>
    <w:semiHidden/>
    <w:rsid w:val="008A0E70"/>
    <w:pPr>
      <w:widowControl/>
      <w:autoSpaceDE/>
      <w:autoSpaceDN/>
      <w:adjustRightInd/>
      <w:spacing w:line="360" w:lineRule="auto"/>
      <w:ind w:firstLine="0"/>
    </w:pPr>
    <w:rPr>
      <w:rFonts w:ascii="Arial" w:hAnsi="Arial" w:cs="Arial"/>
      <w:sz w:val="20"/>
      <w:szCs w:val="20"/>
    </w:rPr>
  </w:style>
  <w:style w:type="paragraph" w:customStyle="1" w:styleId="1001">
    <w:name w:val="Стиль 10 пт Первая строка:  0 см Междустр.интервал:  одинарный1"/>
    <w:basedOn w:val="a2"/>
    <w:uiPriority w:val="99"/>
    <w:semiHidden/>
    <w:rsid w:val="008A0E70"/>
    <w:pPr>
      <w:widowControl/>
      <w:autoSpaceDE/>
      <w:autoSpaceDN/>
      <w:adjustRightInd/>
      <w:spacing w:line="360" w:lineRule="auto"/>
      <w:ind w:firstLine="0"/>
    </w:pPr>
    <w:rPr>
      <w:rFonts w:ascii="Arial" w:hAnsi="Arial" w:cs="Arial"/>
      <w:sz w:val="20"/>
      <w:szCs w:val="20"/>
    </w:rPr>
  </w:style>
  <w:style w:type="paragraph" w:customStyle="1" w:styleId="1002">
    <w:name w:val="Стиль 10 пт Первая строка:  0 см Междустр.интервал:  одинарный2"/>
    <w:basedOn w:val="a2"/>
    <w:uiPriority w:val="99"/>
    <w:semiHidden/>
    <w:rsid w:val="008A0E70"/>
    <w:pPr>
      <w:widowControl/>
      <w:autoSpaceDE/>
      <w:autoSpaceDN/>
      <w:adjustRightInd/>
      <w:spacing w:line="360" w:lineRule="auto"/>
      <w:ind w:firstLine="0"/>
    </w:pPr>
    <w:rPr>
      <w:rFonts w:ascii="Arial" w:hAnsi="Arial" w:cs="Arial"/>
      <w:sz w:val="20"/>
      <w:szCs w:val="20"/>
    </w:rPr>
  </w:style>
  <w:style w:type="paragraph" w:customStyle="1" w:styleId="1003">
    <w:name w:val="Стиль 10 пт По центру Первая строка:  0 см Междустр.интервал:  о..."/>
    <w:basedOn w:val="a2"/>
    <w:uiPriority w:val="99"/>
    <w:semiHidden/>
    <w:rsid w:val="008A0E70"/>
    <w:pPr>
      <w:widowControl/>
      <w:autoSpaceDE/>
      <w:autoSpaceDN/>
      <w:adjustRightInd/>
      <w:ind w:firstLine="0"/>
      <w:jc w:val="center"/>
    </w:pPr>
    <w:rPr>
      <w:rFonts w:ascii="Arial" w:hAnsi="Arial" w:cs="Arial"/>
      <w:sz w:val="20"/>
      <w:szCs w:val="20"/>
    </w:rPr>
  </w:style>
  <w:style w:type="paragraph" w:customStyle="1" w:styleId="12c">
    <w:name w:val="Таблица12"/>
    <w:basedOn w:val="a2"/>
    <w:uiPriority w:val="99"/>
    <w:semiHidden/>
    <w:rsid w:val="008A0E70"/>
    <w:pPr>
      <w:widowControl/>
      <w:autoSpaceDE/>
      <w:autoSpaceDN/>
      <w:adjustRightInd/>
      <w:ind w:firstLine="0"/>
    </w:pPr>
    <w:rPr>
      <w:rFonts w:ascii="Calibri" w:hAnsi="Calibri" w:cs="Calibri"/>
    </w:rPr>
  </w:style>
  <w:style w:type="paragraph" w:customStyle="1" w:styleId="22b">
    <w:name w:val="Знак2 Знак Знак Знак2 Знак Знак Знак"/>
    <w:basedOn w:val="a2"/>
    <w:uiPriority w:val="99"/>
    <w:semiHidden/>
    <w:rsid w:val="008A0E70"/>
    <w:pPr>
      <w:widowControl/>
      <w:autoSpaceDE/>
      <w:autoSpaceDN/>
      <w:adjustRightInd/>
      <w:spacing w:after="160" w:line="240" w:lineRule="exact"/>
      <w:ind w:firstLine="0"/>
    </w:pPr>
    <w:rPr>
      <w:rFonts w:ascii="Verdana" w:hAnsi="Verdana" w:cs="Verdana"/>
      <w:sz w:val="20"/>
      <w:szCs w:val="20"/>
      <w:lang w:val="en-US"/>
    </w:rPr>
  </w:style>
  <w:style w:type="paragraph" w:customStyle="1" w:styleId="22c">
    <w:name w:val="Знак2 Знак Знак Знак2 Знак Знак Знак Знак Знак Знак Знак Знак Знак"/>
    <w:basedOn w:val="a2"/>
    <w:uiPriority w:val="99"/>
    <w:semiHidden/>
    <w:rsid w:val="008A0E70"/>
    <w:pPr>
      <w:widowControl/>
      <w:autoSpaceDE/>
      <w:autoSpaceDN/>
      <w:adjustRightInd/>
      <w:spacing w:after="160" w:line="240" w:lineRule="exact"/>
      <w:ind w:firstLine="0"/>
    </w:pPr>
    <w:rPr>
      <w:rFonts w:ascii="Verdana" w:hAnsi="Verdana" w:cs="Verdana"/>
      <w:sz w:val="20"/>
      <w:szCs w:val="20"/>
      <w:lang w:val="en-US"/>
    </w:rPr>
  </w:style>
  <w:style w:type="paragraph" w:customStyle="1" w:styleId="93">
    <w:name w:val="заголовок 9"/>
    <w:basedOn w:val="a2"/>
    <w:next w:val="a2"/>
    <w:uiPriority w:val="99"/>
    <w:semiHidden/>
    <w:rsid w:val="008A0E70"/>
    <w:pPr>
      <w:keepNext/>
      <w:widowControl/>
      <w:autoSpaceDE/>
      <w:autoSpaceDN/>
      <w:adjustRightInd/>
      <w:ind w:right="141" w:firstLine="0"/>
    </w:pPr>
    <w:rPr>
      <w:rFonts w:ascii="Calibri" w:hAnsi="Calibri" w:cs="Calibri"/>
    </w:rPr>
  </w:style>
  <w:style w:type="paragraph" w:customStyle="1" w:styleId="affffffffffff2">
    <w:name w:val="Годовой Отчет"/>
    <w:basedOn w:val="a2"/>
    <w:autoRedefine/>
    <w:uiPriority w:val="99"/>
    <w:semiHidden/>
    <w:rsid w:val="008A0E70"/>
    <w:pPr>
      <w:widowControl/>
      <w:autoSpaceDE/>
      <w:autoSpaceDN/>
      <w:adjustRightInd/>
      <w:spacing w:before="120"/>
      <w:ind w:firstLine="540"/>
      <w:outlineLvl w:val="0"/>
    </w:pPr>
    <w:rPr>
      <w:rFonts w:ascii="Calibri" w:hAnsi="Calibri" w:cs="Calibri"/>
      <w:b/>
      <w:bCs/>
      <w:i/>
      <w:iCs/>
      <w:color w:val="000000"/>
    </w:rPr>
  </w:style>
  <w:style w:type="paragraph" w:customStyle="1" w:styleId="31b">
    <w:name w:val="Основной текст 31"/>
    <w:basedOn w:val="a2"/>
    <w:uiPriority w:val="99"/>
    <w:semiHidden/>
    <w:rsid w:val="008A0E70"/>
    <w:pPr>
      <w:widowControl/>
      <w:autoSpaceDE/>
      <w:autoSpaceDN/>
      <w:adjustRightInd/>
      <w:spacing w:before="20"/>
      <w:ind w:firstLine="0"/>
    </w:pPr>
    <w:rPr>
      <w:rFonts w:ascii="Calibri" w:hAnsi="Calibri" w:cs="Calibri"/>
    </w:rPr>
  </w:style>
  <w:style w:type="paragraph" w:customStyle="1" w:styleId="1ffff5">
    <w:name w:val="заголовок 1"/>
    <w:basedOn w:val="a2"/>
    <w:next w:val="a2"/>
    <w:uiPriority w:val="99"/>
    <w:semiHidden/>
    <w:rsid w:val="008A0E70"/>
    <w:pPr>
      <w:keepNext/>
      <w:adjustRightInd/>
      <w:ind w:firstLine="0"/>
      <w:jc w:val="center"/>
    </w:pPr>
    <w:rPr>
      <w:rFonts w:ascii="Calibri" w:hAnsi="Calibri" w:cs="Calibri"/>
    </w:rPr>
  </w:style>
  <w:style w:type="paragraph" w:customStyle="1" w:styleId="affffffffffff3">
    <w:name w:val="маркир"/>
    <w:basedOn w:val="a2"/>
    <w:uiPriority w:val="99"/>
    <w:semiHidden/>
    <w:rsid w:val="008A0E70"/>
    <w:pPr>
      <w:widowControl/>
      <w:tabs>
        <w:tab w:val="num" w:pos="360"/>
      </w:tabs>
      <w:autoSpaceDE/>
      <w:autoSpaceDN/>
      <w:adjustRightInd/>
      <w:spacing w:after="120"/>
      <w:ind w:left="360" w:hanging="360"/>
    </w:pPr>
    <w:rPr>
      <w:rFonts w:ascii="Garamond" w:hAnsi="Garamond" w:cs="Garamond"/>
      <w:color w:val="000000"/>
    </w:rPr>
  </w:style>
  <w:style w:type="paragraph" w:customStyle="1" w:styleId="328">
    <w:name w:val="Основной текст с отступом 32"/>
    <w:basedOn w:val="a2"/>
    <w:uiPriority w:val="99"/>
    <w:semiHidden/>
    <w:rsid w:val="008A0E70"/>
    <w:pPr>
      <w:autoSpaceDE/>
      <w:autoSpaceDN/>
      <w:adjustRightInd/>
      <w:ind w:firstLine="708"/>
    </w:pPr>
    <w:rPr>
      <w:rFonts w:ascii="Calibri" w:hAnsi="Calibri" w:cs="Calibri"/>
    </w:rPr>
  </w:style>
  <w:style w:type="paragraph" w:customStyle="1" w:styleId="affffffffffff4">
    <w:name w:val="Основной текст.Основной"/>
    <w:uiPriority w:val="99"/>
    <w:semiHidden/>
    <w:rsid w:val="008A0E70"/>
    <w:pPr>
      <w:ind w:firstLine="709"/>
      <w:jc w:val="both"/>
    </w:pPr>
    <w:rPr>
      <w:rFonts w:eastAsia="Times New Roman" w:cs="Calibri"/>
      <w:sz w:val="28"/>
      <w:szCs w:val="28"/>
    </w:rPr>
  </w:style>
  <w:style w:type="paragraph" w:customStyle="1" w:styleId="bodytxt0">
    <w:name w:val="bodytxt"/>
    <w:basedOn w:val="a2"/>
    <w:uiPriority w:val="99"/>
    <w:semiHidden/>
    <w:rsid w:val="008A0E70"/>
    <w:pPr>
      <w:widowControl/>
      <w:autoSpaceDE/>
      <w:autoSpaceDN/>
      <w:adjustRightInd/>
      <w:spacing w:before="100" w:beforeAutospacing="1" w:after="100" w:afterAutospacing="1"/>
      <w:ind w:firstLine="0"/>
    </w:pPr>
    <w:rPr>
      <w:rFonts w:ascii="Tahoma" w:hAnsi="Tahoma" w:cs="Tahoma"/>
      <w:color w:val="111111"/>
      <w:sz w:val="33"/>
      <w:szCs w:val="33"/>
    </w:rPr>
  </w:style>
  <w:style w:type="paragraph" w:customStyle="1" w:styleId="affffffffffff5">
    <w:name w:val="Дистиль"/>
    <w:basedOn w:val="a2"/>
    <w:uiPriority w:val="99"/>
    <w:semiHidden/>
    <w:rsid w:val="008A0E70"/>
    <w:pPr>
      <w:widowControl/>
      <w:autoSpaceDE/>
      <w:autoSpaceDN/>
      <w:adjustRightInd/>
      <w:ind w:firstLine="0"/>
    </w:pPr>
    <w:rPr>
      <w:rFonts w:ascii="Calibri" w:hAnsi="Calibri" w:cs="Calibri"/>
      <w:sz w:val="28"/>
      <w:szCs w:val="28"/>
    </w:rPr>
  </w:style>
  <w:style w:type="paragraph" w:customStyle="1" w:styleId="basictext">
    <w:name w:val="basic_text"/>
    <w:basedOn w:val="a2"/>
    <w:uiPriority w:val="99"/>
    <w:semiHidden/>
    <w:rsid w:val="008A0E70"/>
    <w:pPr>
      <w:widowControl/>
      <w:autoSpaceDE/>
      <w:autoSpaceDN/>
      <w:adjustRightInd/>
      <w:spacing w:after="100" w:afterAutospacing="1"/>
      <w:ind w:right="75" w:firstLine="567"/>
      <w:textAlignment w:val="baseline"/>
    </w:pPr>
    <w:rPr>
      <w:rFonts w:ascii="Arial" w:hAnsi="Arial" w:cs="Arial"/>
      <w:color w:val="003366"/>
      <w:sz w:val="20"/>
      <w:szCs w:val="20"/>
    </w:rPr>
  </w:style>
  <w:style w:type="paragraph" w:customStyle="1" w:styleId="affffffffffff6">
    <w:name w:val="Основной текст доклад"/>
    <w:uiPriority w:val="99"/>
    <w:semiHidden/>
    <w:rsid w:val="008A0E70"/>
    <w:pPr>
      <w:spacing w:before="120"/>
      <w:ind w:firstLine="720"/>
      <w:jc w:val="both"/>
    </w:pPr>
    <w:rPr>
      <w:rFonts w:ascii="Arial" w:eastAsia="Times New Roman" w:hAnsi="Arial" w:cs="Arial"/>
      <w:sz w:val="22"/>
      <w:szCs w:val="22"/>
    </w:rPr>
  </w:style>
  <w:style w:type="paragraph" w:customStyle="1" w:styleId="2ffd">
    <w:name w:val="???????? ????? 2"/>
    <w:basedOn w:val="a2"/>
    <w:uiPriority w:val="99"/>
    <w:semiHidden/>
    <w:rsid w:val="008A0E70"/>
    <w:pPr>
      <w:autoSpaceDE/>
      <w:autoSpaceDN/>
      <w:adjustRightInd/>
      <w:ind w:right="-283" w:firstLine="567"/>
    </w:pPr>
    <w:rPr>
      <w:rFonts w:ascii="Calibri" w:hAnsi="Calibri" w:cs="Calibri"/>
      <w:sz w:val="26"/>
      <w:szCs w:val="26"/>
    </w:rPr>
  </w:style>
  <w:style w:type="paragraph" w:customStyle="1" w:styleId="Iniiaiieoaeno21">
    <w:name w:val="Iniiaiie oaeno 21"/>
    <w:basedOn w:val="a2"/>
    <w:uiPriority w:val="99"/>
    <w:semiHidden/>
    <w:rsid w:val="008A0E70"/>
    <w:pPr>
      <w:adjustRightInd/>
      <w:spacing w:line="300" w:lineRule="auto"/>
    </w:pPr>
    <w:rPr>
      <w:rFonts w:ascii="Calibri" w:hAnsi="Calibri" w:cs="Calibri"/>
      <w:sz w:val="26"/>
      <w:szCs w:val="26"/>
    </w:rPr>
  </w:style>
  <w:style w:type="paragraph" w:customStyle="1" w:styleId="1005">
    <w:name w:val="Стиль 10 пт По левому краю Первая строка:  0 см Перед:  5 пт По..."/>
    <w:basedOn w:val="a2"/>
    <w:uiPriority w:val="99"/>
    <w:semiHidden/>
    <w:rsid w:val="008A0E70"/>
    <w:pPr>
      <w:widowControl/>
      <w:autoSpaceDE/>
      <w:autoSpaceDN/>
      <w:adjustRightInd/>
      <w:spacing w:before="100" w:after="100"/>
      <w:ind w:firstLine="0"/>
    </w:pPr>
    <w:rPr>
      <w:rFonts w:ascii="Arial" w:hAnsi="Arial" w:cs="Arial"/>
      <w:sz w:val="20"/>
      <w:szCs w:val="20"/>
    </w:rPr>
  </w:style>
  <w:style w:type="paragraph" w:customStyle="1" w:styleId="10051">
    <w:name w:val="Стиль 10 пт По левому краю Первая строка:  0 см Перед:  5 пт По...1"/>
    <w:basedOn w:val="a2"/>
    <w:uiPriority w:val="99"/>
    <w:semiHidden/>
    <w:rsid w:val="008A0E70"/>
    <w:pPr>
      <w:widowControl/>
      <w:autoSpaceDE/>
      <w:autoSpaceDN/>
      <w:adjustRightInd/>
      <w:spacing w:before="100" w:after="100"/>
      <w:ind w:firstLine="0"/>
    </w:pPr>
    <w:rPr>
      <w:rFonts w:ascii="Arial" w:hAnsi="Arial" w:cs="Arial"/>
      <w:sz w:val="20"/>
      <w:szCs w:val="20"/>
    </w:rPr>
  </w:style>
  <w:style w:type="paragraph" w:customStyle="1" w:styleId="10052">
    <w:name w:val="Стиль 10 пт По левому краю Первая строка:  0 см Перед:  5 пт По...2"/>
    <w:basedOn w:val="a2"/>
    <w:uiPriority w:val="99"/>
    <w:semiHidden/>
    <w:rsid w:val="008A0E70"/>
    <w:pPr>
      <w:widowControl/>
      <w:autoSpaceDE/>
      <w:autoSpaceDN/>
      <w:adjustRightInd/>
      <w:spacing w:before="100" w:after="100"/>
      <w:ind w:firstLine="0"/>
    </w:pPr>
    <w:rPr>
      <w:rFonts w:ascii="Arial" w:hAnsi="Arial" w:cs="Arial"/>
      <w:sz w:val="20"/>
      <w:szCs w:val="20"/>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w:basedOn w:val="a2"/>
    <w:uiPriority w:val="99"/>
    <w:semiHidden/>
    <w:rsid w:val="008A0E70"/>
    <w:pPr>
      <w:widowControl/>
      <w:autoSpaceDE/>
      <w:autoSpaceDN/>
      <w:adjustRightInd/>
      <w:spacing w:after="160" w:line="240" w:lineRule="exact"/>
      <w:ind w:firstLine="0"/>
    </w:pPr>
    <w:rPr>
      <w:rFonts w:ascii="Verdana" w:hAnsi="Verdana" w:cs="Verdana"/>
      <w:sz w:val="20"/>
      <w:szCs w:val="20"/>
      <w:lang w:val="en-US"/>
    </w:rPr>
  </w:style>
  <w:style w:type="paragraph" w:customStyle="1" w:styleId="affffffffffff8">
    <w:name w:val="Нормальный"/>
    <w:uiPriority w:val="99"/>
    <w:rsid w:val="008A0E70"/>
    <w:rPr>
      <w:rFonts w:eastAsia="Times New Roman" w:cs="Calibri"/>
      <w:sz w:val="28"/>
      <w:szCs w:val="28"/>
    </w:rPr>
  </w:style>
  <w:style w:type="paragraph" w:customStyle="1" w:styleId="uptitle">
    <w:name w:val="uptitle"/>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1ffff6">
    <w:name w:val="Дата1"/>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affffffffffff9">
    <w:name w:val="мой список"/>
    <w:basedOn w:val="a2"/>
    <w:uiPriority w:val="99"/>
    <w:semiHidden/>
    <w:rsid w:val="008A0E70"/>
    <w:pPr>
      <w:widowControl/>
      <w:tabs>
        <w:tab w:val="num" w:pos="720"/>
      </w:tabs>
      <w:autoSpaceDE/>
      <w:autoSpaceDN/>
      <w:adjustRightInd/>
      <w:ind w:left="720" w:hanging="360"/>
    </w:pPr>
    <w:rPr>
      <w:rFonts w:ascii="Calibri" w:hAnsi="Calibri" w:cs="Calibri"/>
    </w:rPr>
  </w:style>
  <w:style w:type="paragraph" w:customStyle="1" w:styleId="affffffffffffa">
    <w:name w:val="Литература к отчету Промгаз"/>
    <w:basedOn w:val="af9"/>
    <w:uiPriority w:val="99"/>
    <w:semiHidden/>
    <w:rsid w:val="008A0E70"/>
    <w:pPr>
      <w:tabs>
        <w:tab w:val="num" w:pos="720"/>
      </w:tabs>
      <w:spacing w:after="0" w:line="360" w:lineRule="auto"/>
      <w:ind w:left="720" w:hanging="360"/>
      <w:jc w:val="both"/>
    </w:pPr>
    <w:rPr>
      <w:sz w:val="28"/>
      <w:szCs w:val="28"/>
    </w:rPr>
  </w:style>
  <w:style w:type="paragraph" w:customStyle="1" w:styleId="affffffffffffb">
    <w:name w:val="Города"/>
    <w:basedOn w:val="a2"/>
    <w:uiPriority w:val="99"/>
    <w:semiHidden/>
    <w:rsid w:val="008A0E70"/>
    <w:pPr>
      <w:widowControl/>
      <w:autoSpaceDE/>
      <w:autoSpaceDN/>
      <w:adjustRightInd/>
      <w:ind w:firstLine="0"/>
    </w:pPr>
    <w:rPr>
      <w:rFonts w:ascii="Calibri" w:hAnsi="Calibri" w:cs="Calibri"/>
      <w:sz w:val="16"/>
      <w:szCs w:val="16"/>
    </w:rPr>
  </w:style>
  <w:style w:type="paragraph" w:customStyle="1" w:styleId="affffffffffffc">
    <w:name w:val="Уголки"/>
    <w:basedOn w:val="affffffffffffb"/>
    <w:uiPriority w:val="99"/>
    <w:semiHidden/>
    <w:rsid w:val="008A0E70"/>
    <w:pPr>
      <w:pBdr>
        <w:left w:val="single" w:sz="4" w:space="4" w:color="auto"/>
        <w:bottom w:val="single" w:sz="4" w:space="1" w:color="auto"/>
      </w:pBdr>
    </w:pPr>
    <w:rPr>
      <w:noProof/>
      <w:sz w:val="12"/>
      <w:szCs w:val="12"/>
    </w:rPr>
  </w:style>
  <w:style w:type="paragraph" w:customStyle="1" w:styleId="affffffffffffd">
    <w:name w:val="уголки добавка"/>
    <w:basedOn w:val="affffffffffffb"/>
    <w:uiPriority w:val="99"/>
    <w:semiHidden/>
    <w:rsid w:val="008A0E70"/>
    <w:rPr>
      <w:sz w:val="12"/>
      <w:szCs w:val="12"/>
    </w:rPr>
  </w:style>
  <w:style w:type="paragraph" w:customStyle="1" w:styleId="affffffffffffe">
    <w:name w:val="Прямоуг"/>
    <w:basedOn w:val="a2"/>
    <w:uiPriority w:val="99"/>
    <w:semiHidden/>
    <w:rsid w:val="008A0E70"/>
    <w:pPr>
      <w:widowControl/>
      <w:autoSpaceDE/>
      <w:autoSpaceDN/>
      <w:adjustRightInd/>
      <w:ind w:firstLine="0"/>
      <w:jc w:val="center"/>
    </w:pPr>
    <w:rPr>
      <w:rFonts w:ascii="Calibri" w:hAnsi="Calibri" w:cs="Calibri"/>
      <w:sz w:val="12"/>
      <w:szCs w:val="12"/>
    </w:rPr>
  </w:style>
  <w:style w:type="paragraph" w:customStyle="1" w:styleId="Paragraf">
    <w:name w:val="Paragraf"/>
    <w:basedOn w:val="a2"/>
    <w:uiPriority w:val="99"/>
    <w:semiHidden/>
    <w:rsid w:val="008A0E70"/>
    <w:pPr>
      <w:widowControl/>
      <w:autoSpaceDE/>
      <w:autoSpaceDN/>
      <w:adjustRightInd/>
      <w:spacing w:line="240" w:lineRule="atLeast"/>
      <w:ind w:firstLine="0"/>
    </w:pPr>
    <w:rPr>
      <w:rFonts w:ascii="Calibri" w:hAnsi="Calibri" w:cs="Calibri"/>
    </w:rPr>
  </w:style>
  <w:style w:type="paragraph" w:customStyle="1" w:styleId="xl19">
    <w:name w:val="xl19"/>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textbold">
    <w:name w:val="textbold"/>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descrip1">
    <w:name w:val="descrip1"/>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descrip">
    <w:name w:val="descrip"/>
    <w:basedOn w:val="a2"/>
    <w:uiPriority w:val="99"/>
    <w:semiHidden/>
    <w:rsid w:val="008A0E70"/>
    <w:pPr>
      <w:widowControl/>
      <w:autoSpaceDE/>
      <w:autoSpaceDN/>
      <w:adjustRightInd/>
      <w:spacing w:before="100" w:beforeAutospacing="1" w:after="100" w:afterAutospacing="1"/>
      <w:ind w:firstLine="0"/>
    </w:pPr>
    <w:rPr>
      <w:rFonts w:ascii="Calibri" w:hAnsi="Calibri" w:cs="Calibri"/>
    </w:rPr>
  </w:style>
  <w:style w:type="paragraph" w:customStyle="1" w:styleId="afffffffffffff">
    <w:name w:val="Заг.табл."/>
    <w:basedOn w:val="a2"/>
    <w:uiPriority w:val="99"/>
    <w:semiHidden/>
    <w:rsid w:val="008A0E70"/>
    <w:pPr>
      <w:pageBreakBefore/>
      <w:widowControl/>
      <w:autoSpaceDE/>
      <w:autoSpaceDN/>
      <w:adjustRightInd/>
      <w:spacing w:after="240" w:line="288" w:lineRule="auto"/>
      <w:ind w:firstLine="0"/>
      <w:jc w:val="center"/>
    </w:pPr>
    <w:rPr>
      <w:rFonts w:ascii="Arial" w:hAnsi="Arial" w:cs="Arial"/>
      <w:b/>
      <w:bCs/>
    </w:rPr>
  </w:style>
  <w:style w:type="paragraph" w:customStyle="1" w:styleId="-9">
    <w:name w:val="Раздел-табл заг"/>
    <w:basedOn w:val="a2"/>
    <w:uiPriority w:val="99"/>
    <w:semiHidden/>
    <w:rsid w:val="008A0E70"/>
    <w:pPr>
      <w:keepNext/>
      <w:widowControl/>
      <w:pBdr>
        <w:top w:val="single" w:sz="6" w:space="4" w:color="FFFFFF"/>
        <w:bottom w:val="single" w:sz="6" w:space="4" w:color="FFFFFF"/>
      </w:pBdr>
      <w:autoSpaceDE/>
      <w:autoSpaceDN/>
      <w:adjustRightInd/>
      <w:spacing w:before="300" w:line="288" w:lineRule="auto"/>
      <w:ind w:left="1701" w:firstLine="0"/>
      <w:outlineLvl w:val="2"/>
    </w:pPr>
    <w:rPr>
      <w:rFonts w:ascii="Arial" w:hAnsi="Arial" w:cs="Arial"/>
      <w:b/>
      <w:bCs/>
      <w:caps/>
      <w:sz w:val="26"/>
      <w:szCs w:val="26"/>
    </w:rPr>
  </w:style>
  <w:style w:type="paragraph" w:customStyle="1" w:styleId="-a">
    <w:name w:val="Раздел-табл подзаг"/>
    <w:basedOn w:val="a2"/>
    <w:uiPriority w:val="99"/>
    <w:semiHidden/>
    <w:rsid w:val="008A0E70"/>
    <w:pPr>
      <w:keepNext/>
      <w:widowControl/>
      <w:pBdr>
        <w:top w:val="single" w:sz="6" w:space="4" w:color="FFFFFF"/>
        <w:bottom w:val="single" w:sz="6" w:space="4" w:color="FFFFFF"/>
      </w:pBdr>
      <w:autoSpaceDE/>
      <w:autoSpaceDN/>
      <w:adjustRightInd/>
      <w:spacing w:after="200" w:line="288" w:lineRule="auto"/>
      <w:ind w:left="1701" w:firstLine="0"/>
      <w:outlineLvl w:val="3"/>
    </w:pPr>
    <w:rPr>
      <w:rFonts w:ascii="Arial" w:hAnsi="Arial" w:cs="Arial"/>
      <w:caps/>
      <w:spacing w:val="20"/>
      <w:sz w:val="18"/>
      <w:szCs w:val="18"/>
    </w:rPr>
  </w:style>
  <w:style w:type="paragraph" w:customStyle="1" w:styleId="BodyTextIndent22">
    <w:name w:val="Body Text Indent 22"/>
    <w:basedOn w:val="a2"/>
    <w:uiPriority w:val="99"/>
    <w:semiHidden/>
    <w:rsid w:val="008A0E70"/>
    <w:pPr>
      <w:autoSpaceDE/>
      <w:autoSpaceDN/>
      <w:adjustRightInd/>
      <w:spacing w:before="120" w:line="260" w:lineRule="exact"/>
      <w:ind w:firstLine="709"/>
    </w:pPr>
  </w:style>
  <w:style w:type="paragraph" w:customStyle="1" w:styleId="afffffffffffff0">
    <w:name w:val="Äîêóìåíò"/>
    <w:basedOn w:val="a2"/>
    <w:uiPriority w:val="99"/>
    <w:semiHidden/>
    <w:rsid w:val="008A0E70"/>
    <w:pPr>
      <w:autoSpaceDE/>
      <w:autoSpaceDN/>
      <w:adjustRightInd/>
      <w:spacing w:before="120"/>
      <w:ind w:firstLine="709"/>
    </w:pPr>
    <w:rPr>
      <w:rFonts w:ascii="Calibri" w:hAnsi="Calibri" w:cs="Calibri"/>
    </w:rPr>
  </w:style>
  <w:style w:type="paragraph" w:customStyle="1" w:styleId="3ff3">
    <w:name w:val="заголовок 3"/>
    <w:basedOn w:val="a2"/>
    <w:next w:val="a2"/>
    <w:uiPriority w:val="99"/>
    <w:semiHidden/>
    <w:rsid w:val="008A0E70"/>
    <w:pPr>
      <w:keepNext/>
      <w:widowControl/>
      <w:autoSpaceDE/>
      <w:autoSpaceDN/>
      <w:adjustRightInd/>
      <w:spacing w:line="200" w:lineRule="exact"/>
      <w:ind w:firstLine="0"/>
    </w:pPr>
    <w:rPr>
      <w:rFonts w:ascii="Calibri" w:hAnsi="Calibri" w:cs="Calibri"/>
      <w:b/>
      <w:bCs/>
      <w:sz w:val="20"/>
      <w:szCs w:val="20"/>
    </w:rPr>
  </w:style>
  <w:style w:type="paragraph" w:customStyle="1" w:styleId="afffffffffffff1">
    <w:name w:val="текст сноски"/>
    <w:basedOn w:val="a2"/>
    <w:uiPriority w:val="99"/>
    <w:rsid w:val="008A0E70"/>
    <w:pPr>
      <w:autoSpaceDE/>
      <w:autoSpaceDN/>
      <w:adjustRightInd/>
      <w:ind w:firstLine="0"/>
    </w:pPr>
    <w:rPr>
      <w:rFonts w:ascii="Calibri" w:hAnsi="Calibri" w:cs="Calibri"/>
      <w:sz w:val="20"/>
      <w:szCs w:val="20"/>
    </w:rPr>
  </w:style>
  <w:style w:type="paragraph" w:customStyle="1" w:styleId="1ffff7">
    <w:name w:val="цифры1"/>
    <w:basedOn w:val="a2"/>
    <w:uiPriority w:val="99"/>
    <w:semiHidden/>
    <w:rsid w:val="008A0E70"/>
    <w:pPr>
      <w:autoSpaceDE/>
      <w:autoSpaceDN/>
      <w:adjustRightInd/>
      <w:spacing w:before="76"/>
      <w:ind w:right="113" w:firstLine="0"/>
      <w:jc w:val="right"/>
    </w:pPr>
    <w:rPr>
      <w:rFonts w:ascii="JournalRub" w:hAnsi="JournalRub" w:cs="JournalRub"/>
      <w:sz w:val="16"/>
      <w:szCs w:val="16"/>
    </w:rPr>
  </w:style>
  <w:style w:type="paragraph" w:customStyle="1" w:styleId="1ffff8">
    <w:name w:val="Верхний колонтитул1"/>
    <w:basedOn w:val="a2"/>
    <w:uiPriority w:val="99"/>
    <w:semiHidden/>
    <w:rsid w:val="008A0E70"/>
    <w:pPr>
      <w:tabs>
        <w:tab w:val="center" w:pos="4153"/>
        <w:tab w:val="right" w:pos="8306"/>
      </w:tabs>
      <w:autoSpaceDE/>
      <w:autoSpaceDN/>
      <w:adjustRightInd/>
      <w:ind w:firstLine="0"/>
    </w:pPr>
    <w:rPr>
      <w:rFonts w:ascii="Calibri" w:hAnsi="Calibri" w:cs="Calibri"/>
    </w:rPr>
  </w:style>
  <w:style w:type="paragraph" w:customStyle="1" w:styleId="4f4">
    <w:name w:val="заголовок 4"/>
    <w:basedOn w:val="a2"/>
    <w:next w:val="a2"/>
    <w:uiPriority w:val="99"/>
    <w:semiHidden/>
    <w:rsid w:val="008A0E70"/>
    <w:pPr>
      <w:keepNext/>
      <w:widowControl/>
      <w:autoSpaceDE/>
      <w:autoSpaceDN/>
      <w:adjustRightInd/>
      <w:spacing w:line="200" w:lineRule="exact"/>
      <w:ind w:right="-57" w:firstLine="0"/>
    </w:pPr>
    <w:rPr>
      <w:rFonts w:ascii="Calibri" w:hAnsi="Calibri" w:cs="Calibri"/>
      <w:b/>
      <w:bCs/>
      <w:sz w:val="20"/>
      <w:szCs w:val="20"/>
    </w:rPr>
  </w:style>
  <w:style w:type="paragraph" w:customStyle="1" w:styleId="1210">
    <w:name w:val="заголовок 121"/>
    <w:basedOn w:val="a2"/>
    <w:next w:val="a2"/>
    <w:uiPriority w:val="99"/>
    <w:semiHidden/>
    <w:rsid w:val="008A0E70"/>
    <w:pPr>
      <w:keepNext/>
      <w:autoSpaceDE/>
      <w:autoSpaceDN/>
      <w:adjustRightInd/>
      <w:spacing w:before="100" w:line="200" w:lineRule="exact"/>
      <w:ind w:firstLine="0"/>
    </w:pPr>
    <w:rPr>
      <w:rFonts w:ascii="Calibri" w:hAnsi="Calibri" w:cs="Calibri"/>
      <w:b/>
      <w:bCs/>
      <w:i/>
      <w:iCs/>
      <w:sz w:val="20"/>
      <w:szCs w:val="20"/>
    </w:rPr>
  </w:style>
  <w:style w:type="paragraph" w:customStyle="1" w:styleId="1ffff9">
    <w:name w:val="Ñòèëü1"/>
    <w:basedOn w:val="af9"/>
    <w:uiPriority w:val="99"/>
    <w:semiHidden/>
    <w:rsid w:val="008A0E70"/>
    <w:pPr>
      <w:widowControl w:val="0"/>
      <w:jc w:val="center"/>
    </w:pPr>
    <w:rPr>
      <w:rFonts w:ascii="Arial" w:hAnsi="Arial" w:cs="Arial"/>
      <w:b/>
      <w:bCs/>
      <w:sz w:val="28"/>
      <w:szCs w:val="28"/>
    </w:rPr>
  </w:style>
  <w:style w:type="paragraph" w:customStyle="1" w:styleId="1410">
    <w:name w:val="Ñòèëü141"/>
    <w:basedOn w:val="af9"/>
    <w:uiPriority w:val="99"/>
    <w:semiHidden/>
    <w:rsid w:val="008A0E70"/>
    <w:pPr>
      <w:widowControl w:val="0"/>
      <w:jc w:val="center"/>
    </w:pPr>
    <w:rPr>
      <w:rFonts w:ascii="Arial" w:hAnsi="Arial" w:cs="Arial"/>
      <w:b/>
      <w:bCs/>
      <w:sz w:val="28"/>
      <w:szCs w:val="28"/>
    </w:rPr>
  </w:style>
  <w:style w:type="paragraph" w:customStyle="1" w:styleId="1220">
    <w:name w:val="Ñòèëü122"/>
    <w:basedOn w:val="af9"/>
    <w:uiPriority w:val="99"/>
    <w:semiHidden/>
    <w:rsid w:val="008A0E70"/>
    <w:pPr>
      <w:widowControl w:val="0"/>
      <w:jc w:val="center"/>
    </w:pPr>
    <w:rPr>
      <w:rFonts w:ascii="Arial" w:hAnsi="Arial" w:cs="Arial"/>
      <w:b/>
      <w:bCs/>
      <w:sz w:val="28"/>
      <w:szCs w:val="28"/>
    </w:rPr>
  </w:style>
  <w:style w:type="paragraph" w:customStyle="1" w:styleId="BodyText231">
    <w:name w:val="Body Text 231"/>
    <w:basedOn w:val="a2"/>
    <w:uiPriority w:val="99"/>
    <w:semiHidden/>
    <w:rsid w:val="008A0E70"/>
    <w:pPr>
      <w:autoSpaceDE/>
      <w:autoSpaceDN/>
      <w:adjustRightInd/>
      <w:spacing w:before="120"/>
      <w:ind w:firstLine="709"/>
    </w:pPr>
    <w:rPr>
      <w:rFonts w:ascii="Calibri" w:hAnsi="Calibri" w:cs="Calibri"/>
      <w:sz w:val="16"/>
      <w:szCs w:val="16"/>
    </w:rPr>
  </w:style>
  <w:style w:type="paragraph" w:customStyle="1" w:styleId="31c">
    <w:name w:val="çàãîëîâîê 31"/>
    <w:basedOn w:val="a2"/>
    <w:next w:val="a2"/>
    <w:uiPriority w:val="99"/>
    <w:semiHidden/>
    <w:rsid w:val="008A0E70"/>
    <w:pPr>
      <w:keepNext/>
      <w:autoSpaceDE/>
      <w:autoSpaceDN/>
      <w:adjustRightInd/>
      <w:spacing w:before="120" w:after="120"/>
      <w:ind w:firstLine="0"/>
      <w:jc w:val="center"/>
    </w:pPr>
    <w:rPr>
      <w:rFonts w:ascii="Calibri" w:hAnsi="Calibri" w:cs="Calibri"/>
      <w:b/>
      <w:bCs/>
      <w:sz w:val="16"/>
      <w:szCs w:val="16"/>
    </w:rPr>
  </w:style>
  <w:style w:type="paragraph" w:customStyle="1" w:styleId="3ff4">
    <w:name w:val="çàãîëîâîê 3"/>
    <w:basedOn w:val="a2"/>
    <w:next w:val="a2"/>
    <w:uiPriority w:val="99"/>
    <w:semiHidden/>
    <w:rsid w:val="008A0E70"/>
    <w:pPr>
      <w:keepNext/>
      <w:autoSpaceDE/>
      <w:autoSpaceDN/>
      <w:adjustRightInd/>
      <w:spacing w:before="120" w:after="120"/>
      <w:ind w:firstLine="0"/>
      <w:jc w:val="center"/>
    </w:pPr>
    <w:rPr>
      <w:rFonts w:ascii="Calibri" w:hAnsi="Calibri" w:cs="Calibri"/>
      <w:b/>
      <w:bCs/>
      <w:sz w:val="16"/>
      <w:szCs w:val="16"/>
    </w:rPr>
  </w:style>
  <w:style w:type="paragraph" w:customStyle="1" w:styleId="1ffffa">
    <w:name w:val="çàãîëîâîê 1"/>
    <w:basedOn w:val="a2"/>
    <w:next w:val="a2"/>
    <w:uiPriority w:val="99"/>
    <w:semiHidden/>
    <w:rsid w:val="008A0E70"/>
    <w:pPr>
      <w:keepNext/>
      <w:autoSpaceDE/>
      <w:autoSpaceDN/>
      <w:adjustRightInd/>
      <w:spacing w:before="120"/>
    </w:pPr>
    <w:rPr>
      <w:rFonts w:ascii="Calibri" w:hAnsi="Calibri" w:cs="Calibri"/>
      <w:b/>
      <w:bCs/>
    </w:rPr>
  </w:style>
  <w:style w:type="paragraph" w:customStyle="1" w:styleId="Normal32">
    <w:name w:val="Normal32"/>
    <w:uiPriority w:val="99"/>
    <w:semiHidden/>
    <w:rsid w:val="008A0E70"/>
    <w:rPr>
      <w:rFonts w:eastAsia="Times New Roman" w:cs="Calibri"/>
      <w:sz w:val="24"/>
      <w:szCs w:val="24"/>
    </w:rPr>
  </w:style>
  <w:style w:type="paragraph" w:customStyle="1" w:styleId="3311116">
    <w:name w:val="çàãîëîâîê 3311116"/>
    <w:basedOn w:val="a2"/>
    <w:next w:val="a2"/>
    <w:uiPriority w:val="99"/>
    <w:semiHidden/>
    <w:rsid w:val="008A0E70"/>
    <w:pPr>
      <w:keepNext/>
      <w:autoSpaceDE/>
      <w:autoSpaceDN/>
      <w:adjustRightInd/>
      <w:spacing w:before="120" w:after="120"/>
      <w:ind w:firstLine="0"/>
      <w:jc w:val="center"/>
    </w:pPr>
    <w:rPr>
      <w:rFonts w:ascii="Calibri" w:hAnsi="Calibri" w:cs="Calibri"/>
      <w:b/>
      <w:bCs/>
      <w:sz w:val="16"/>
      <w:szCs w:val="16"/>
    </w:rPr>
  </w:style>
  <w:style w:type="paragraph" w:customStyle="1" w:styleId="xl246">
    <w:name w:val="xl246"/>
    <w:basedOn w:val="a2"/>
    <w:uiPriority w:val="99"/>
    <w:rsid w:val="008A0E70"/>
    <w:pPr>
      <w:widowControl/>
      <w:pBdr>
        <w:bottom w:val="single" w:sz="4" w:space="0" w:color="808080"/>
        <w:right w:val="single" w:sz="4" w:space="0" w:color="808080"/>
      </w:pBdr>
      <w:autoSpaceDE/>
      <w:autoSpaceDN/>
      <w:adjustRightInd/>
      <w:spacing w:before="100" w:after="100"/>
      <w:ind w:firstLine="0"/>
      <w:jc w:val="right"/>
    </w:pPr>
    <w:rPr>
      <w:rFonts w:ascii="Calibri" w:hAnsi="Calibri" w:cs="Calibri"/>
      <w:sz w:val="16"/>
      <w:szCs w:val="16"/>
    </w:rPr>
  </w:style>
  <w:style w:type="paragraph" w:customStyle="1" w:styleId="xl2412">
    <w:name w:val="xl2412"/>
    <w:basedOn w:val="a2"/>
    <w:uiPriority w:val="99"/>
    <w:semiHidden/>
    <w:rsid w:val="008A0E70"/>
    <w:pPr>
      <w:widowControl/>
      <w:pBdr>
        <w:bottom w:val="single" w:sz="4" w:space="0" w:color="808080"/>
        <w:right w:val="single" w:sz="4" w:space="0" w:color="808080"/>
      </w:pBdr>
      <w:autoSpaceDE/>
      <w:autoSpaceDN/>
      <w:adjustRightInd/>
      <w:spacing w:before="100" w:after="100"/>
      <w:ind w:firstLine="0"/>
      <w:jc w:val="right"/>
    </w:pPr>
    <w:rPr>
      <w:rFonts w:ascii="Calibri" w:hAnsi="Calibri" w:cs="Calibri"/>
      <w:sz w:val="16"/>
      <w:szCs w:val="16"/>
    </w:rPr>
  </w:style>
  <w:style w:type="paragraph" w:customStyle="1" w:styleId="Noeeu1">
    <w:name w:val="Noeeu1"/>
    <w:basedOn w:val="2"/>
    <w:uiPriority w:val="99"/>
    <w:semiHidden/>
    <w:rsid w:val="008A0E70"/>
    <w:pPr>
      <w:keepNext/>
      <w:widowControl/>
      <w:autoSpaceDE/>
      <w:autoSpaceDN/>
      <w:adjustRightInd/>
      <w:spacing w:line="240" w:lineRule="auto"/>
      <w:ind w:left="709" w:firstLine="709"/>
      <w:outlineLvl w:val="9"/>
    </w:pPr>
    <w:rPr>
      <w:rFonts w:ascii="Calibri" w:hAnsi="Calibri"/>
      <w:b w:val="0"/>
      <w:bCs/>
      <w:sz w:val="32"/>
      <w:szCs w:val="32"/>
    </w:rPr>
  </w:style>
  <w:style w:type="paragraph" w:customStyle="1" w:styleId="2ffe">
    <w:name w:val="Текст2"/>
    <w:basedOn w:val="a2"/>
    <w:uiPriority w:val="99"/>
    <w:semiHidden/>
    <w:rsid w:val="008A0E70"/>
    <w:pPr>
      <w:widowControl/>
      <w:overflowPunct w:val="0"/>
      <w:ind w:firstLine="0"/>
      <w:textAlignment w:val="baseline"/>
    </w:pPr>
    <w:rPr>
      <w:rFonts w:ascii="Courier New" w:hAnsi="Courier New" w:cs="Courier New"/>
      <w:sz w:val="20"/>
      <w:szCs w:val="20"/>
    </w:rPr>
  </w:style>
  <w:style w:type="paragraph" w:customStyle="1" w:styleId="12d">
    <w:name w:val="Заголовок 12"/>
    <w:basedOn w:val="a2"/>
    <w:uiPriority w:val="99"/>
    <w:semiHidden/>
    <w:rsid w:val="008A0E70"/>
    <w:pPr>
      <w:widowControl/>
      <w:autoSpaceDE/>
      <w:autoSpaceDN/>
      <w:adjustRightInd/>
      <w:spacing w:line="360" w:lineRule="auto"/>
      <w:ind w:firstLine="567"/>
    </w:pPr>
    <w:rPr>
      <w:rFonts w:ascii="Calibri" w:hAnsi="Calibri" w:cs="Calibri"/>
      <w:caps/>
    </w:rPr>
  </w:style>
  <w:style w:type="paragraph" w:customStyle="1" w:styleId="Iau">
    <w:name w:val="Iau"/>
    <w:uiPriority w:val="99"/>
    <w:semiHidden/>
    <w:rsid w:val="008A0E70"/>
    <w:pPr>
      <w:widowControl w:val="0"/>
    </w:pPr>
    <w:rPr>
      <w:rFonts w:eastAsia="Times New Roman" w:cs="Calibri"/>
    </w:rPr>
  </w:style>
  <w:style w:type="paragraph" w:customStyle="1" w:styleId="80254">
    <w:name w:val="Стиль Заголовок 8 + Слева:  0 см Первая строка:  254 см Междустр..."/>
    <w:basedOn w:val="8"/>
    <w:uiPriority w:val="99"/>
    <w:semiHidden/>
    <w:rsid w:val="008A0E70"/>
    <w:pPr>
      <w:keepNext/>
      <w:tabs>
        <w:tab w:val="num" w:pos="1440"/>
      </w:tabs>
      <w:spacing w:before="0" w:after="0" w:line="360" w:lineRule="auto"/>
      <w:ind w:firstLine="1440"/>
      <w:jc w:val="both"/>
    </w:pPr>
    <w:rPr>
      <w:rFonts w:ascii="Tahoma" w:hAnsi="Tahoma" w:cs="Tahoma"/>
      <w:b/>
      <w:bCs/>
      <w:i w:val="0"/>
      <w:iCs w:val="0"/>
      <w:color w:val="000000"/>
      <w:sz w:val="22"/>
      <w:szCs w:val="22"/>
    </w:rPr>
  </w:style>
  <w:style w:type="paragraph" w:customStyle="1" w:styleId="BodyTextKeep">
    <w:name w:val="Body Text Keep"/>
    <w:basedOn w:val="af9"/>
    <w:next w:val="af9"/>
    <w:link w:val="BodyTextKeepChar"/>
    <w:uiPriority w:val="99"/>
    <w:semiHidden/>
    <w:rsid w:val="008A0E70"/>
    <w:pPr>
      <w:spacing w:before="120"/>
      <w:jc w:val="both"/>
    </w:pPr>
    <w:rPr>
      <w:rFonts w:ascii="Times New Roman" w:hAnsi="Times New Roman"/>
      <w:spacing w:val="-5"/>
      <w:sz w:val="24"/>
    </w:rPr>
  </w:style>
  <w:style w:type="character" w:customStyle="1" w:styleId="BodyTextKeepChar">
    <w:name w:val="Body Text Keep Char"/>
    <w:link w:val="BodyTextKeep"/>
    <w:uiPriority w:val="99"/>
    <w:semiHidden/>
    <w:locked/>
    <w:rsid w:val="008A0E70"/>
    <w:rPr>
      <w:rFonts w:ascii="Times New Roman" w:hAnsi="Times New Roman"/>
      <w:spacing w:val="-5"/>
      <w:sz w:val="24"/>
    </w:rPr>
  </w:style>
  <w:style w:type="paragraph" w:customStyle="1" w:styleId="2fff">
    <w:name w:val="Мой заголовок 2"/>
    <w:basedOn w:val="4"/>
    <w:autoRedefine/>
    <w:uiPriority w:val="99"/>
    <w:semiHidden/>
    <w:rsid w:val="008A0E70"/>
    <w:pPr>
      <w:keepNext w:val="0"/>
      <w:ind w:firstLine="709"/>
    </w:pPr>
  </w:style>
  <w:style w:type="paragraph" w:customStyle="1" w:styleId="3ff5">
    <w:name w:val="Мой заголовок 3"/>
    <w:basedOn w:val="4"/>
    <w:link w:val="3ff6"/>
    <w:uiPriority w:val="99"/>
    <w:semiHidden/>
    <w:rsid w:val="008A0E70"/>
    <w:pPr>
      <w:keepNext w:val="0"/>
      <w:ind w:left="2160" w:hanging="180"/>
    </w:pPr>
    <w:rPr>
      <w:rFonts w:ascii="Times New Roman" w:hAnsi="Times New Roman"/>
      <w:bCs w:val="0"/>
      <w:i/>
      <w:szCs w:val="20"/>
    </w:rPr>
  </w:style>
  <w:style w:type="character" w:customStyle="1" w:styleId="3ff6">
    <w:name w:val="Мой заголовок 3 Знак"/>
    <w:link w:val="3ff5"/>
    <w:uiPriority w:val="99"/>
    <w:semiHidden/>
    <w:locked/>
    <w:rsid w:val="008A0E70"/>
    <w:rPr>
      <w:rFonts w:ascii="Times New Roman" w:hAnsi="Times New Roman"/>
      <w:b/>
      <w:i/>
      <w:sz w:val="28"/>
    </w:rPr>
  </w:style>
  <w:style w:type="paragraph" w:customStyle="1" w:styleId="Picture">
    <w:name w:val="Picture"/>
    <w:basedOn w:val="af9"/>
    <w:next w:val="afe"/>
    <w:uiPriority w:val="99"/>
    <w:semiHidden/>
    <w:rsid w:val="008A0E70"/>
    <w:pPr>
      <w:spacing w:before="120" w:after="240"/>
      <w:jc w:val="center"/>
    </w:pPr>
    <w:rPr>
      <w:b/>
      <w:bCs/>
      <w:spacing w:val="-5"/>
      <w:lang w:val="en-AU"/>
    </w:rPr>
  </w:style>
  <w:style w:type="paragraph" w:customStyle="1" w:styleId="1ffffb">
    <w:name w:val="Мой заголовок 1"/>
    <w:basedOn w:val="13"/>
    <w:uiPriority w:val="99"/>
    <w:semiHidden/>
    <w:rsid w:val="008A0E70"/>
    <w:pPr>
      <w:widowControl/>
      <w:tabs>
        <w:tab w:val="num" w:pos="1287"/>
      </w:tabs>
      <w:autoSpaceDE/>
      <w:autoSpaceDN/>
      <w:adjustRightInd/>
      <w:spacing w:line="240" w:lineRule="auto"/>
      <w:ind w:left="851" w:hanging="284"/>
      <w:jc w:val="left"/>
    </w:pPr>
    <w:rPr>
      <w:rFonts w:ascii="Calibri" w:hAnsi="Calibri" w:cs="Calibri"/>
      <w:bCs/>
      <w:caps/>
      <w:kern w:val="32"/>
      <w:sz w:val="32"/>
      <w:szCs w:val="32"/>
    </w:rPr>
  </w:style>
  <w:style w:type="paragraph" w:customStyle="1" w:styleId="01">
    <w:name w:val="Мой заголовок 0"/>
    <w:basedOn w:val="4"/>
    <w:uiPriority w:val="99"/>
    <w:semiHidden/>
    <w:rsid w:val="008A0E70"/>
    <w:pPr>
      <w:keepNext w:val="0"/>
      <w:ind w:left="927" w:hanging="360"/>
    </w:pPr>
  </w:style>
  <w:style w:type="paragraph" w:customStyle="1" w:styleId="afffffffffffff2">
    <w:name w:val="Центр"/>
    <w:basedOn w:val="a2"/>
    <w:uiPriority w:val="99"/>
    <w:semiHidden/>
    <w:rsid w:val="008A0E70"/>
    <w:pPr>
      <w:widowControl/>
      <w:autoSpaceDE/>
      <w:autoSpaceDN/>
      <w:adjustRightInd/>
      <w:spacing w:line="228" w:lineRule="auto"/>
      <w:ind w:firstLine="0"/>
      <w:jc w:val="center"/>
    </w:pPr>
    <w:rPr>
      <w:rFonts w:ascii="Calibri" w:hAnsi="Calibri" w:cs="Calibri"/>
    </w:rPr>
  </w:style>
  <w:style w:type="paragraph" w:customStyle="1" w:styleId="afffffffffffff3">
    <w:name w:val="Список тире"/>
    <w:basedOn w:val="af9"/>
    <w:uiPriority w:val="99"/>
    <w:semiHidden/>
    <w:rsid w:val="008A0E70"/>
    <w:pPr>
      <w:tabs>
        <w:tab w:val="num" w:pos="360"/>
        <w:tab w:val="num" w:pos="993"/>
      </w:tabs>
      <w:spacing w:after="0" w:line="360" w:lineRule="auto"/>
      <w:ind w:left="992" w:hanging="312"/>
      <w:jc w:val="both"/>
    </w:pPr>
    <w:rPr>
      <w:rFonts w:ascii="Arial" w:hAnsi="Arial" w:cs="Arial"/>
      <w:color w:val="000000"/>
      <w:sz w:val="24"/>
      <w:szCs w:val="24"/>
    </w:rPr>
  </w:style>
  <w:style w:type="paragraph" w:customStyle="1" w:styleId="1ffffc">
    <w:name w:val="Список1"/>
    <w:basedOn w:val="a2"/>
    <w:uiPriority w:val="99"/>
    <w:semiHidden/>
    <w:rsid w:val="008A0E70"/>
    <w:pPr>
      <w:widowControl/>
      <w:autoSpaceDE/>
      <w:autoSpaceDN/>
      <w:adjustRightInd/>
      <w:ind w:firstLine="0"/>
    </w:pPr>
    <w:rPr>
      <w:rFonts w:ascii="Calibri" w:hAnsi="Calibri" w:cs="Calibri"/>
    </w:rPr>
  </w:style>
  <w:style w:type="paragraph" w:customStyle="1" w:styleId="e9">
    <w:name w:val="Обычны$e9"/>
    <w:uiPriority w:val="99"/>
    <w:semiHidden/>
    <w:rsid w:val="008A0E70"/>
    <w:pPr>
      <w:widowControl w:val="0"/>
    </w:pPr>
    <w:rPr>
      <w:rFonts w:eastAsia="Times New Roman" w:cs="Calibri"/>
    </w:rPr>
  </w:style>
  <w:style w:type="paragraph" w:customStyle="1" w:styleId="86">
    <w:name w:val="заголовок 8"/>
    <w:basedOn w:val="e9"/>
    <w:next w:val="e9"/>
    <w:uiPriority w:val="99"/>
    <w:semiHidden/>
    <w:rsid w:val="008A0E70"/>
    <w:pPr>
      <w:spacing w:before="240" w:after="60"/>
    </w:pPr>
    <w:rPr>
      <w:rFonts w:ascii="Arial" w:hAnsi="Arial" w:cs="Arial"/>
      <w:i/>
      <w:iCs/>
    </w:rPr>
  </w:style>
  <w:style w:type="paragraph" w:customStyle="1" w:styleId="1ffffd">
    <w:name w:val="оглавление 1"/>
    <w:basedOn w:val="e9"/>
    <w:next w:val="e9"/>
    <w:uiPriority w:val="99"/>
    <w:semiHidden/>
    <w:rsid w:val="008A0E70"/>
    <w:pPr>
      <w:tabs>
        <w:tab w:val="right" w:leader="dot" w:pos="9413"/>
      </w:tabs>
      <w:spacing w:before="120" w:after="120"/>
    </w:pPr>
    <w:rPr>
      <w:b/>
      <w:bCs/>
      <w:caps/>
    </w:rPr>
  </w:style>
  <w:style w:type="paragraph" w:customStyle="1" w:styleId="afffffffffffff4">
    <w:name w:val="ДанТабл"/>
    <w:basedOn w:val="a2"/>
    <w:next w:val="a2"/>
    <w:link w:val="afffffffffffff5"/>
    <w:uiPriority w:val="99"/>
    <w:semiHidden/>
    <w:rsid w:val="008A0E70"/>
    <w:pPr>
      <w:widowControl/>
      <w:tabs>
        <w:tab w:val="left" w:pos="0"/>
      </w:tabs>
      <w:autoSpaceDE/>
      <w:autoSpaceDN/>
      <w:adjustRightInd/>
      <w:ind w:firstLine="0"/>
      <w:jc w:val="center"/>
    </w:pPr>
    <w:rPr>
      <w:rFonts w:ascii="Times New Roman" w:eastAsia="Calibri" w:hAnsi="Times New Roman" w:cs="Times New Roman"/>
      <w:sz w:val="20"/>
      <w:szCs w:val="20"/>
    </w:rPr>
  </w:style>
  <w:style w:type="character" w:customStyle="1" w:styleId="afffffffffffff5">
    <w:name w:val="ДанТабл Знак"/>
    <w:link w:val="afffffffffffff4"/>
    <w:uiPriority w:val="99"/>
    <w:semiHidden/>
    <w:locked/>
    <w:rsid w:val="008A0E70"/>
    <w:rPr>
      <w:rFonts w:ascii="Times New Roman" w:hAnsi="Times New Roman"/>
      <w:sz w:val="20"/>
    </w:rPr>
  </w:style>
  <w:style w:type="paragraph" w:customStyle="1" w:styleId="afffffffffffff6">
    <w:name w:val="БокТабл"/>
    <w:basedOn w:val="afffffffffffff4"/>
    <w:uiPriority w:val="99"/>
    <w:semiHidden/>
    <w:rsid w:val="008A0E70"/>
    <w:pPr>
      <w:ind w:left="57"/>
      <w:jc w:val="left"/>
    </w:pPr>
  </w:style>
  <w:style w:type="paragraph" w:customStyle="1" w:styleId="afffffffffffff7">
    <w:name w:val="таблица левый столбец"/>
    <w:basedOn w:val="a2"/>
    <w:uiPriority w:val="99"/>
    <w:semiHidden/>
    <w:rsid w:val="008A0E70"/>
    <w:pPr>
      <w:widowControl/>
      <w:autoSpaceDE/>
      <w:autoSpaceDN/>
      <w:adjustRightInd/>
      <w:ind w:firstLine="0"/>
    </w:pPr>
    <w:rPr>
      <w:rFonts w:ascii="Calibri" w:hAnsi="Calibri" w:cs="Calibri"/>
      <w:sz w:val="26"/>
      <w:szCs w:val="26"/>
    </w:rPr>
  </w:style>
  <w:style w:type="paragraph" w:customStyle="1" w:styleId="afffffffffffff8">
    <w:name w:val="таблица содержимое текст"/>
    <w:basedOn w:val="a2"/>
    <w:uiPriority w:val="99"/>
    <w:semiHidden/>
    <w:rsid w:val="008A0E70"/>
    <w:pPr>
      <w:widowControl/>
      <w:autoSpaceDE/>
      <w:autoSpaceDN/>
      <w:adjustRightInd/>
      <w:ind w:firstLine="0"/>
    </w:pPr>
    <w:rPr>
      <w:rFonts w:ascii="Calibri" w:hAnsi="Calibri" w:cs="Calibri"/>
      <w:sz w:val="26"/>
      <w:szCs w:val="26"/>
    </w:rPr>
  </w:style>
  <w:style w:type="paragraph" w:customStyle="1" w:styleId="CharChar1">
    <w:name w:val="Char Char1 Знак Знак Знак"/>
    <w:basedOn w:val="a2"/>
    <w:uiPriority w:val="99"/>
    <w:semiHidden/>
    <w:rsid w:val="008A0E70"/>
    <w:pPr>
      <w:autoSpaceDE/>
      <w:autoSpaceDN/>
      <w:spacing w:line="360" w:lineRule="atLeast"/>
      <w:ind w:firstLine="0"/>
      <w:textAlignment w:val="baseline"/>
    </w:pPr>
    <w:rPr>
      <w:rFonts w:ascii="Verdana" w:hAnsi="Verdana" w:cs="Verdana"/>
      <w:color w:val="000080"/>
      <w:sz w:val="20"/>
      <w:szCs w:val="20"/>
      <w:lang w:val="en-US"/>
    </w:rPr>
  </w:style>
  <w:style w:type="paragraph" w:customStyle="1" w:styleId="CharChar10">
    <w:name w:val="Char Char1"/>
    <w:basedOn w:val="a2"/>
    <w:uiPriority w:val="99"/>
    <w:semiHidden/>
    <w:rsid w:val="008A0E70"/>
    <w:pPr>
      <w:autoSpaceDE/>
      <w:autoSpaceDN/>
      <w:spacing w:line="360" w:lineRule="atLeast"/>
      <w:ind w:firstLine="0"/>
      <w:textAlignment w:val="baseline"/>
    </w:pPr>
    <w:rPr>
      <w:rFonts w:ascii="Verdana" w:hAnsi="Verdana" w:cs="Verdana"/>
      <w:sz w:val="20"/>
      <w:szCs w:val="20"/>
      <w:lang w:val="en-US"/>
    </w:rPr>
  </w:style>
  <w:style w:type="paragraph" w:customStyle="1" w:styleId="afffffffffffff9">
    <w:name w:val="таблица заголовок"/>
    <w:basedOn w:val="a2"/>
    <w:link w:val="Char"/>
    <w:uiPriority w:val="99"/>
    <w:semiHidden/>
    <w:rsid w:val="008A0E70"/>
    <w:pPr>
      <w:widowControl/>
      <w:autoSpaceDE/>
      <w:autoSpaceDN/>
      <w:adjustRightInd/>
      <w:spacing w:before="80" w:after="80"/>
      <w:ind w:firstLine="0"/>
      <w:jc w:val="center"/>
    </w:pPr>
    <w:rPr>
      <w:rFonts w:ascii="Times New Roman" w:eastAsia="Calibri" w:hAnsi="Times New Roman" w:cs="Times New Roman"/>
      <w:b/>
      <w:szCs w:val="20"/>
    </w:rPr>
  </w:style>
  <w:style w:type="character" w:customStyle="1" w:styleId="Char">
    <w:name w:val="таблица заголовок Char"/>
    <w:link w:val="afffffffffffff9"/>
    <w:uiPriority w:val="99"/>
    <w:semiHidden/>
    <w:locked/>
    <w:rsid w:val="008A0E70"/>
    <w:rPr>
      <w:rFonts w:ascii="Times New Roman" w:hAnsi="Times New Roman"/>
      <w:b/>
      <w:snapToGrid w:val="0"/>
      <w:sz w:val="24"/>
    </w:rPr>
  </w:style>
  <w:style w:type="paragraph" w:customStyle="1" w:styleId="1ffffe">
    <w:name w:val="Знак1 Знак Знак Знак Знак Знак Знак"/>
    <w:basedOn w:val="a2"/>
    <w:uiPriority w:val="99"/>
    <w:semiHidden/>
    <w:rsid w:val="008A0E70"/>
    <w:pPr>
      <w:autoSpaceDE/>
      <w:autoSpaceDN/>
      <w:spacing w:line="360" w:lineRule="atLeast"/>
      <w:ind w:firstLine="0"/>
      <w:textAlignment w:val="baseline"/>
    </w:pPr>
    <w:rPr>
      <w:rFonts w:ascii="Verdana" w:hAnsi="Verdana" w:cs="Verdana"/>
      <w:sz w:val="20"/>
      <w:szCs w:val="20"/>
      <w:lang w:val="en-US"/>
    </w:rPr>
  </w:style>
  <w:style w:type="paragraph" w:customStyle="1" w:styleId="5f">
    <w:name w:val="стиль5"/>
    <w:basedOn w:val="a2"/>
    <w:uiPriority w:val="99"/>
    <w:rsid w:val="008A0E70"/>
    <w:pPr>
      <w:widowControl/>
      <w:autoSpaceDE/>
      <w:autoSpaceDN/>
      <w:adjustRightInd/>
      <w:spacing w:before="100" w:beforeAutospacing="1" w:after="100" w:afterAutospacing="1"/>
      <w:ind w:firstLine="397"/>
    </w:pPr>
    <w:rPr>
      <w:rFonts w:ascii="Arial Narrow" w:hAnsi="Arial Narrow" w:cs="Arial Narrow"/>
      <w:color w:val="000000"/>
      <w:sz w:val="21"/>
      <w:szCs w:val="21"/>
    </w:rPr>
  </w:style>
  <w:style w:type="paragraph" w:customStyle="1" w:styleId="94">
    <w:name w:val="стиль9"/>
    <w:basedOn w:val="a2"/>
    <w:uiPriority w:val="99"/>
    <w:rsid w:val="008A0E70"/>
    <w:pPr>
      <w:widowControl/>
      <w:autoSpaceDE/>
      <w:autoSpaceDN/>
      <w:adjustRightInd/>
      <w:spacing w:before="100" w:beforeAutospacing="1" w:after="100" w:afterAutospacing="1"/>
      <w:ind w:firstLine="397"/>
    </w:pPr>
    <w:rPr>
      <w:rFonts w:ascii="Arial Narrow" w:hAnsi="Arial Narrow" w:cs="Arial Narrow"/>
      <w:color w:val="000000"/>
      <w:sz w:val="20"/>
      <w:szCs w:val="20"/>
    </w:rPr>
  </w:style>
  <w:style w:type="paragraph" w:customStyle="1" w:styleId="afffffffffffffa">
    <w:name w:val="под строительство"/>
    <w:basedOn w:val="a2"/>
    <w:uiPriority w:val="99"/>
    <w:rsid w:val="008A0E70"/>
    <w:pPr>
      <w:widowControl/>
      <w:autoSpaceDE/>
      <w:autoSpaceDN/>
      <w:adjustRightInd/>
      <w:ind w:firstLine="397"/>
    </w:pPr>
    <w:rPr>
      <w:rFonts w:ascii="Arial" w:hAnsi="Arial" w:cs="Arial"/>
      <w:sz w:val="20"/>
      <w:szCs w:val="20"/>
      <w:u w:val="single"/>
    </w:rPr>
  </w:style>
  <w:style w:type="character" w:customStyle="1" w:styleId="afffffffffffffb">
    <w:name w:val="Результаты с маркером Знак"/>
    <w:link w:val="afffffffffffffc"/>
    <w:uiPriority w:val="99"/>
    <w:locked/>
    <w:rsid w:val="008A0E70"/>
    <w:rPr>
      <w:rFonts w:ascii="Arial" w:hAnsi="Arial"/>
    </w:rPr>
  </w:style>
  <w:style w:type="paragraph" w:customStyle="1" w:styleId="afffffffffffffc">
    <w:name w:val="Результаты с маркером"/>
    <w:basedOn w:val="a2"/>
    <w:link w:val="afffffffffffffb"/>
    <w:uiPriority w:val="99"/>
    <w:rsid w:val="008A0E70"/>
    <w:pPr>
      <w:widowControl/>
      <w:tabs>
        <w:tab w:val="num" w:pos="360"/>
      </w:tabs>
      <w:autoSpaceDE/>
      <w:autoSpaceDN/>
      <w:adjustRightInd/>
      <w:ind w:left="360" w:hanging="360"/>
    </w:pPr>
    <w:rPr>
      <w:rFonts w:ascii="Arial" w:eastAsia="Calibri" w:hAnsi="Arial" w:cs="Times New Roman"/>
      <w:sz w:val="20"/>
      <w:szCs w:val="20"/>
    </w:rPr>
  </w:style>
  <w:style w:type="paragraph" w:customStyle="1" w:styleId="21f">
    <w:name w:val="Îñíîâíîé òåêñò 21"/>
    <w:basedOn w:val="a2"/>
    <w:uiPriority w:val="99"/>
    <w:rsid w:val="008A0E70"/>
    <w:pPr>
      <w:widowControl/>
      <w:tabs>
        <w:tab w:val="left" w:pos="6096"/>
      </w:tabs>
      <w:spacing w:line="360" w:lineRule="auto"/>
      <w:ind w:firstLine="680"/>
    </w:pPr>
    <w:rPr>
      <w:rFonts w:ascii="Calibri" w:hAnsi="Calibri" w:cs="Calibri"/>
    </w:rPr>
  </w:style>
  <w:style w:type="paragraph" w:customStyle="1" w:styleId="afffffffffffffd">
    <w:name w:val="Таблица название"/>
    <w:basedOn w:val="a2"/>
    <w:uiPriority w:val="99"/>
    <w:rsid w:val="008A0E70"/>
    <w:pPr>
      <w:widowControl/>
      <w:autoSpaceDE/>
      <w:autoSpaceDN/>
      <w:adjustRightInd/>
      <w:spacing w:after="120"/>
      <w:ind w:firstLine="397"/>
      <w:jc w:val="center"/>
    </w:pPr>
    <w:rPr>
      <w:rFonts w:ascii="Arial" w:hAnsi="Arial" w:cs="Arial"/>
      <w:b/>
      <w:bCs/>
      <w:sz w:val="20"/>
      <w:szCs w:val="20"/>
    </w:rPr>
  </w:style>
  <w:style w:type="paragraph" w:customStyle="1" w:styleId="afffffffffffffe">
    <w:name w:val="Описание районов"/>
    <w:basedOn w:val="a2"/>
    <w:uiPriority w:val="99"/>
    <w:rsid w:val="008A0E70"/>
    <w:pPr>
      <w:widowControl/>
      <w:tabs>
        <w:tab w:val="left" w:pos="2268"/>
      </w:tabs>
      <w:autoSpaceDE/>
      <w:autoSpaceDN/>
      <w:adjustRightInd/>
      <w:ind w:left="851" w:firstLine="0"/>
    </w:pPr>
    <w:rPr>
      <w:rFonts w:ascii="Arial" w:hAnsi="Arial" w:cs="Arial"/>
      <w:sz w:val="20"/>
      <w:szCs w:val="20"/>
    </w:rPr>
  </w:style>
  <w:style w:type="paragraph" w:customStyle="1" w:styleId="affffffffffffff">
    <w:name w:val="Название районов"/>
    <w:basedOn w:val="a2"/>
    <w:next w:val="a2"/>
    <w:uiPriority w:val="99"/>
    <w:rsid w:val="008A0E70"/>
    <w:pPr>
      <w:widowControl/>
      <w:autoSpaceDE/>
      <w:autoSpaceDN/>
      <w:adjustRightInd/>
      <w:ind w:left="360" w:hanging="360"/>
    </w:pPr>
    <w:rPr>
      <w:rFonts w:ascii="Arial" w:hAnsi="Arial" w:cs="Arial"/>
      <w:sz w:val="20"/>
      <w:szCs w:val="20"/>
      <w:u w:val="single"/>
    </w:rPr>
  </w:style>
  <w:style w:type="paragraph" w:customStyle="1" w:styleId="affffffffffffff0">
    <w:name w:val="Под таблицу"/>
    <w:basedOn w:val="a2"/>
    <w:uiPriority w:val="99"/>
    <w:rsid w:val="008A0E70"/>
    <w:pPr>
      <w:widowControl/>
      <w:tabs>
        <w:tab w:val="left" w:pos="851"/>
        <w:tab w:val="right" w:leader="dot" w:pos="8505"/>
      </w:tabs>
      <w:autoSpaceDE/>
      <w:autoSpaceDN/>
      <w:adjustRightInd/>
      <w:ind w:firstLine="397"/>
    </w:pPr>
    <w:rPr>
      <w:rFonts w:ascii="Arial" w:hAnsi="Arial" w:cs="Arial"/>
      <w:sz w:val="20"/>
      <w:szCs w:val="20"/>
    </w:rPr>
  </w:style>
  <w:style w:type="paragraph" w:customStyle="1" w:styleId="affffffffffffff1">
    <w:name w:val="Название таблица"/>
    <w:basedOn w:val="a2"/>
    <w:next w:val="a2"/>
    <w:uiPriority w:val="99"/>
    <w:rsid w:val="008A0E70"/>
    <w:pPr>
      <w:widowControl/>
      <w:autoSpaceDE/>
      <w:autoSpaceDN/>
      <w:adjustRightInd/>
      <w:spacing w:after="120"/>
      <w:ind w:firstLine="0"/>
      <w:jc w:val="center"/>
    </w:pPr>
    <w:rPr>
      <w:rFonts w:ascii="Arial" w:hAnsi="Arial" w:cs="Arial"/>
      <w:b/>
      <w:bCs/>
      <w:sz w:val="20"/>
      <w:szCs w:val="20"/>
    </w:rPr>
  </w:style>
  <w:style w:type="paragraph" w:customStyle="1" w:styleId="affffffffffffff2">
    <w:name w:val="Диаграмма"/>
    <w:basedOn w:val="a2"/>
    <w:uiPriority w:val="99"/>
    <w:rsid w:val="008A0E70"/>
    <w:pPr>
      <w:widowControl/>
      <w:autoSpaceDE/>
      <w:autoSpaceDN/>
      <w:adjustRightInd/>
      <w:spacing w:before="240"/>
      <w:ind w:left="1843" w:hanging="360"/>
      <w:jc w:val="right"/>
    </w:pPr>
    <w:rPr>
      <w:rFonts w:ascii="Arial" w:hAnsi="Arial" w:cs="Arial"/>
      <w:i/>
      <w:iCs/>
      <w:sz w:val="20"/>
      <w:szCs w:val="20"/>
    </w:rPr>
  </w:style>
  <w:style w:type="paragraph" w:customStyle="1" w:styleId="ArialCYR90">
    <w:name w:val="Стиль Arial CYR 9 пт По правому краю Первая строка:  0 см"/>
    <w:basedOn w:val="a2"/>
    <w:uiPriority w:val="99"/>
    <w:rsid w:val="008A0E70"/>
    <w:pPr>
      <w:widowControl/>
      <w:autoSpaceDE/>
      <w:autoSpaceDN/>
      <w:adjustRightInd/>
      <w:ind w:right="113" w:firstLine="0"/>
      <w:jc w:val="right"/>
    </w:pPr>
    <w:rPr>
      <w:rFonts w:ascii="Arial CYR" w:hAnsi="Arial CYR" w:cs="Arial CYR"/>
      <w:sz w:val="18"/>
      <w:szCs w:val="18"/>
    </w:rPr>
  </w:style>
  <w:style w:type="paragraph" w:customStyle="1" w:styleId="ArialCYR9">
    <w:name w:val="Стиль Arial CYR 9 пт полужирный По левому краю Первая строка:  ..."/>
    <w:basedOn w:val="a2"/>
    <w:uiPriority w:val="99"/>
    <w:rsid w:val="008A0E70"/>
    <w:pPr>
      <w:widowControl/>
      <w:autoSpaceDE/>
      <w:autoSpaceDN/>
      <w:adjustRightInd/>
      <w:ind w:left="113" w:firstLine="0"/>
    </w:pPr>
    <w:rPr>
      <w:rFonts w:ascii="Arial CYR" w:hAnsi="Arial CYR" w:cs="Arial CYR"/>
      <w:b/>
      <w:bCs/>
      <w:sz w:val="18"/>
      <w:szCs w:val="18"/>
    </w:rPr>
  </w:style>
  <w:style w:type="paragraph" w:customStyle="1" w:styleId="ArialCYR1">
    <w:name w:val="Стиль Arial CYR 1 пт По центру"/>
    <w:basedOn w:val="a2"/>
    <w:uiPriority w:val="99"/>
    <w:rsid w:val="008A0E70"/>
    <w:pPr>
      <w:widowControl/>
      <w:autoSpaceDE/>
      <w:autoSpaceDN/>
      <w:adjustRightInd/>
      <w:ind w:firstLine="0"/>
      <w:jc w:val="center"/>
    </w:pPr>
    <w:rPr>
      <w:rFonts w:ascii="Arial CYR" w:hAnsi="Arial CYR" w:cs="Arial CYR"/>
      <w:sz w:val="2"/>
      <w:szCs w:val="2"/>
    </w:rPr>
  </w:style>
  <w:style w:type="paragraph" w:customStyle="1" w:styleId="ArialCYR901">
    <w:name w:val="Стиль Arial CYR 9 пт По правому краю Первая строка:  0 см1"/>
    <w:basedOn w:val="a2"/>
    <w:uiPriority w:val="99"/>
    <w:rsid w:val="008A0E70"/>
    <w:pPr>
      <w:widowControl/>
      <w:autoSpaceDE/>
      <w:autoSpaceDN/>
      <w:adjustRightInd/>
      <w:ind w:firstLine="0"/>
      <w:jc w:val="right"/>
    </w:pPr>
    <w:rPr>
      <w:rFonts w:ascii="Arial CYR" w:hAnsi="Arial CYR" w:cs="Arial CYR"/>
      <w:sz w:val="18"/>
      <w:szCs w:val="18"/>
    </w:rPr>
  </w:style>
  <w:style w:type="paragraph" w:customStyle="1" w:styleId="4f5">
    <w:name w:val="Стиль4"/>
    <w:basedOn w:val="2"/>
    <w:uiPriority w:val="99"/>
    <w:rsid w:val="008A0E70"/>
    <w:pPr>
      <w:keepNext/>
      <w:widowControl/>
      <w:autoSpaceDE/>
      <w:autoSpaceDN/>
      <w:adjustRightInd/>
      <w:spacing w:before="360" w:line="240" w:lineRule="auto"/>
      <w:ind w:left="709" w:firstLine="709"/>
      <w:jc w:val="center"/>
    </w:pPr>
    <w:rPr>
      <w:rFonts w:ascii="Arial" w:hAnsi="Arial" w:cs="Arial"/>
      <w:b w:val="0"/>
      <w:bCs/>
      <w:i/>
      <w:iCs/>
      <w:color w:val="FF0000"/>
      <w:sz w:val="20"/>
    </w:rPr>
  </w:style>
  <w:style w:type="paragraph" w:customStyle="1" w:styleId="1fffff">
    <w:name w:val="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2"/>
    <w:uiPriority w:val="99"/>
    <w:rsid w:val="008A0E70"/>
    <w:pPr>
      <w:widowControl/>
      <w:autoSpaceDE/>
      <w:autoSpaceDN/>
      <w:adjustRightInd/>
      <w:spacing w:before="100" w:beforeAutospacing="1" w:after="100" w:afterAutospacing="1"/>
      <w:ind w:firstLine="0"/>
    </w:pPr>
    <w:rPr>
      <w:rFonts w:ascii="Tahoma" w:hAnsi="Tahoma" w:cs="Tahoma"/>
      <w:sz w:val="20"/>
      <w:szCs w:val="20"/>
      <w:lang w:val="en-US"/>
    </w:rPr>
  </w:style>
  <w:style w:type="paragraph" w:customStyle="1" w:styleId="Normal">
    <w:name w:val="Normal Знак"/>
    <w:link w:val="Normal0"/>
    <w:uiPriority w:val="99"/>
    <w:rsid w:val="008A0E70"/>
    <w:pPr>
      <w:spacing w:after="200" w:line="276" w:lineRule="auto"/>
    </w:pPr>
    <w:rPr>
      <w:rFonts w:ascii="Times New Roman" w:hAnsi="Times New Roman"/>
      <w:sz w:val="22"/>
      <w:szCs w:val="22"/>
      <w:lang w:val="en-US"/>
    </w:rPr>
  </w:style>
  <w:style w:type="character" w:customStyle="1" w:styleId="Normal0">
    <w:name w:val="Normal Знак Знак"/>
    <w:link w:val="Normal"/>
    <w:uiPriority w:val="99"/>
    <w:locked/>
    <w:rsid w:val="008A0E70"/>
    <w:rPr>
      <w:rFonts w:ascii="Times New Roman" w:hAnsi="Times New Roman"/>
      <w:sz w:val="22"/>
      <w:lang w:val="en-US" w:eastAsia="ru-RU"/>
    </w:rPr>
  </w:style>
  <w:style w:type="paragraph" w:customStyle="1" w:styleId="BodyText0">
    <w:name w:val="Body Text Знак Знак Знак Знак Знак Знак Знак"/>
    <w:basedOn w:val="Normal"/>
    <w:link w:val="BodyText1"/>
    <w:uiPriority w:val="99"/>
    <w:rsid w:val="008A0E70"/>
    <w:pPr>
      <w:jc w:val="both"/>
    </w:pPr>
    <w:rPr>
      <w:sz w:val="28"/>
    </w:rPr>
  </w:style>
  <w:style w:type="character" w:customStyle="1" w:styleId="BodyText1">
    <w:name w:val="Body Text Знак Знак Знак Знак Знак Знак Знак Знак"/>
    <w:link w:val="BodyText0"/>
    <w:uiPriority w:val="99"/>
    <w:locked/>
    <w:rsid w:val="008A0E70"/>
    <w:rPr>
      <w:rFonts w:ascii="Times New Roman" w:hAnsi="Times New Roman"/>
      <w:sz w:val="28"/>
      <w:lang w:val="en-US" w:eastAsia="ru-RU"/>
    </w:rPr>
  </w:style>
  <w:style w:type="paragraph" w:customStyle="1" w:styleId="2fff0">
    <w:name w:val="Список2"/>
    <w:basedOn w:val="a2"/>
    <w:uiPriority w:val="99"/>
    <w:rsid w:val="008A0E70"/>
    <w:pPr>
      <w:widowControl/>
      <w:tabs>
        <w:tab w:val="num" w:pos="360"/>
        <w:tab w:val="left" w:pos="720"/>
      </w:tabs>
      <w:autoSpaceDE/>
      <w:autoSpaceDN/>
      <w:adjustRightInd/>
      <w:spacing w:after="120"/>
      <w:ind w:left="681" w:hanging="397"/>
    </w:pPr>
    <w:rPr>
      <w:rFonts w:ascii="Calibri" w:hAnsi="Calibri" w:cs="Calibri"/>
      <w:spacing w:val="-5"/>
      <w:lang w:val="en-AU"/>
    </w:rPr>
  </w:style>
  <w:style w:type="character" w:customStyle="1" w:styleId="affffffffffffff3">
    <w:name w:val="Подпись к таблице"/>
    <w:uiPriority w:val="99"/>
    <w:rsid w:val="008A0E70"/>
    <w:rPr>
      <w:rFonts w:ascii="Arial" w:hAnsi="Arial"/>
      <w:color w:val="000000"/>
      <w:spacing w:val="0"/>
      <w:w w:val="100"/>
      <w:position w:val="0"/>
      <w:sz w:val="24"/>
      <w:u w:val="single"/>
      <w:lang w:val="ru-RU" w:eastAsia="ru-RU"/>
    </w:rPr>
  </w:style>
  <w:style w:type="character" w:customStyle="1" w:styleId="2fff1">
    <w:name w:val="Заголовок №2_"/>
    <w:link w:val="2fff2"/>
    <w:uiPriority w:val="99"/>
    <w:locked/>
    <w:rsid w:val="008A0E70"/>
    <w:rPr>
      <w:rFonts w:ascii="Arial" w:hAnsi="Arial"/>
      <w:b/>
      <w:shd w:val="clear" w:color="auto" w:fill="FFFFFF"/>
    </w:rPr>
  </w:style>
  <w:style w:type="character" w:customStyle="1" w:styleId="2fff3">
    <w:name w:val="Основной текст (2)_"/>
    <w:link w:val="21f0"/>
    <w:uiPriority w:val="99"/>
    <w:locked/>
    <w:rsid w:val="008A0E70"/>
    <w:rPr>
      <w:rFonts w:ascii="Arial" w:hAnsi="Arial"/>
      <w:shd w:val="clear" w:color="auto" w:fill="FFFFFF"/>
    </w:rPr>
  </w:style>
  <w:style w:type="character" w:customStyle="1" w:styleId="1fffff0">
    <w:name w:val="Заголовок №1_"/>
    <w:link w:val="1fffff1"/>
    <w:uiPriority w:val="99"/>
    <w:locked/>
    <w:rsid w:val="008A0E70"/>
    <w:rPr>
      <w:rFonts w:ascii="Tahoma" w:hAnsi="Tahoma"/>
      <w:b/>
      <w:sz w:val="28"/>
      <w:shd w:val="clear" w:color="auto" w:fill="FFFFFF"/>
    </w:rPr>
  </w:style>
  <w:style w:type="character" w:customStyle="1" w:styleId="affffffffffffff4">
    <w:name w:val="Подпись к таблице_"/>
    <w:uiPriority w:val="99"/>
    <w:rsid w:val="008A0E70"/>
    <w:rPr>
      <w:rFonts w:ascii="Arial" w:hAnsi="Arial"/>
      <w:u w:val="none"/>
    </w:rPr>
  </w:style>
  <w:style w:type="paragraph" w:customStyle="1" w:styleId="2fff2">
    <w:name w:val="Заголовок №2"/>
    <w:basedOn w:val="a2"/>
    <w:link w:val="2fff1"/>
    <w:uiPriority w:val="99"/>
    <w:rsid w:val="008A0E70"/>
    <w:pPr>
      <w:shd w:val="clear" w:color="auto" w:fill="FFFFFF"/>
      <w:autoSpaceDE/>
      <w:autoSpaceDN/>
      <w:adjustRightInd/>
      <w:spacing w:line="413" w:lineRule="exact"/>
      <w:ind w:firstLine="0"/>
      <w:jc w:val="center"/>
      <w:outlineLvl w:val="1"/>
    </w:pPr>
    <w:rPr>
      <w:rFonts w:ascii="Arial" w:eastAsia="Calibri" w:hAnsi="Arial" w:cs="Times New Roman"/>
      <w:b/>
      <w:sz w:val="20"/>
      <w:szCs w:val="20"/>
    </w:rPr>
  </w:style>
  <w:style w:type="paragraph" w:customStyle="1" w:styleId="21f0">
    <w:name w:val="Основной текст (2)1"/>
    <w:basedOn w:val="a2"/>
    <w:link w:val="2fff3"/>
    <w:uiPriority w:val="99"/>
    <w:rsid w:val="008A0E70"/>
    <w:pPr>
      <w:shd w:val="clear" w:color="auto" w:fill="FFFFFF"/>
      <w:autoSpaceDE/>
      <w:autoSpaceDN/>
      <w:adjustRightInd/>
      <w:spacing w:line="413" w:lineRule="exact"/>
      <w:ind w:firstLine="0"/>
      <w:jc w:val="left"/>
    </w:pPr>
    <w:rPr>
      <w:rFonts w:ascii="Arial" w:eastAsia="Calibri" w:hAnsi="Arial" w:cs="Times New Roman"/>
      <w:sz w:val="20"/>
      <w:szCs w:val="20"/>
    </w:rPr>
  </w:style>
  <w:style w:type="paragraph" w:customStyle="1" w:styleId="1fffff1">
    <w:name w:val="Заголовок №1"/>
    <w:basedOn w:val="a2"/>
    <w:link w:val="1fffff0"/>
    <w:uiPriority w:val="99"/>
    <w:rsid w:val="008A0E70"/>
    <w:pPr>
      <w:shd w:val="clear" w:color="auto" w:fill="FFFFFF"/>
      <w:autoSpaceDE/>
      <w:autoSpaceDN/>
      <w:adjustRightInd/>
      <w:spacing w:after="240" w:line="240" w:lineRule="atLeast"/>
      <w:ind w:firstLine="0"/>
      <w:jc w:val="left"/>
      <w:outlineLvl w:val="0"/>
    </w:pPr>
    <w:rPr>
      <w:rFonts w:ascii="Tahoma" w:eastAsia="Calibri" w:hAnsi="Tahoma" w:cs="Times New Roman"/>
      <w:b/>
      <w:sz w:val="28"/>
      <w:szCs w:val="20"/>
    </w:rPr>
  </w:style>
  <w:style w:type="character" w:customStyle="1" w:styleId="3ff7">
    <w:name w:val="Основной текст (3)_"/>
    <w:link w:val="31d"/>
    <w:uiPriority w:val="99"/>
    <w:locked/>
    <w:rsid w:val="008A0E70"/>
    <w:rPr>
      <w:rFonts w:ascii="Tahoma" w:hAnsi="Tahoma"/>
      <w:b/>
      <w:sz w:val="28"/>
      <w:shd w:val="clear" w:color="auto" w:fill="FFFFFF"/>
    </w:rPr>
  </w:style>
  <w:style w:type="character" w:customStyle="1" w:styleId="3ff8">
    <w:name w:val="Основной текст (3)"/>
    <w:uiPriority w:val="99"/>
    <w:rsid w:val="008A0E70"/>
    <w:rPr>
      <w:rFonts w:ascii="Tahoma" w:hAnsi="Tahoma"/>
      <w:b/>
      <w:sz w:val="28"/>
      <w:shd w:val="clear" w:color="auto" w:fill="FFFFFF"/>
    </w:rPr>
  </w:style>
  <w:style w:type="character" w:customStyle="1" w:styleId="4f6">
    <w:name w:val="Основной текст (4)_"/>
    <w:link w:val="413"/>
    <w:uiPriority w:val="99"/>
    <w:locked/>
    <w:rsid w:val="008A0E70"/>
    <w:rPr>
      <w:rFonts w:ascii="Times New Roman" w:hAnsi="Times New Roman"/>
      <w:b/>
      <w:sz w:val="26"/>
      <w:shd w:val="clear" w:color="auto" w:fill="FFFFFF"/>
    </w:rPr>
  </w:style>
  <w:style w:type="character" w:customStyle="1" w:styleId="4f7">
    <w:name w:val="Основной текст (4)"/>
    <w:uiPriority w:val="99"/>
    <w:rsid w:val="008A0E70"/>
    <w:rPr>
      <w:rFonts w:ascii="Times New Roman" w:hAnsi="Times New Roman"/>
      <w:b/>
      <w:sz w:val="26"/>
      <w:shd w:val="clear" w:color="auto" w:fill="FFFFFF"/>
    </w:rPr>
  </w:style>
  <w:style w:type="character" w:customStyle="1" w:styleId="5Exact">
    <w:name w:val="Основной текст (5) Exact"/>
    <w:link w:val="5f0"/>
    <w:uiPriority w:val="99"/>
    <w:locked/>
    <w:rsid w:val="008A0E70"/>
    <w:rPr>
      <w:rFonts w:ascii="Times New Roman" w:hAnsi="Times New Roman"/>
      <w:b/>
      <w:i/>
      <w:sz w:val="19"/>
      <w:shd w:val="clear" w:color="auto" w:fill="FFFFFF"/>
    </w:rPr>
  </w:style>
  <w:style w:type="character" w:customStyle="1" w:styleId="5Exact1">
    <w:name w:val="Основной текст (5) Exact1"/>
    <w:uiPriority w:val="99"/>
    <w:rsid w:val="008A0E70"/>
    <w:rPr>
      <w:rFonts w:ascii="Times New Roman" w:hAnsi="Times New Roman"/>
      <w:b/>
      <w:i/>
      <w:sz w:val="19"/>
      <w:shd w:val="clear" w:color="auto" w:fill="FFFFFF"/>
    </w:rPr>
  </w:style>
  <w:style w:type="character" w:customStyle="1" w:styleId="6Exact">
    <w:name w:val="Основной текст (6) Exact"/>
    <w:link w:val="67"/>
    <w:uiPriority w:val="99"/>
    <w:locked/>
    <w:rsid w:val="008A0E70"/>
    <w:rPr>
      <w:rFonts w:ascii="Tahoma" w:hAnsi="Tahoma"/>
      <w:b/>
      <w:spacing w:val="-20"/>
      <w:sz w:val="50"/>
      <w:shd w:val="clear" w:color="auto" w:fill="FFFFFF"/>
      <w:lang w:val="en-US"/>
    </w:rPr>
  </w:style>
  <w:style w:type="character" w:customStyle="1" w:styleId="6Exact1">
    <w:name w:val="Основной текст (6) Exact1"/>
    <w:uiPriority w:val="99"/>
    <w:rsid w:val="008A0E70"/>
    <w:rPr>
      <w:rFonts w:ascii="Tahoma" w:hAnsi="Tahoma"/>
      <w:b/>
      <w:spacing w:val="-20"/>
      <w:sz w:val="50"/>
      <w:shd w:val="clear" w:color="auto" w:fill="FFFFFF"/>
      <w:lang w:val="en-US"/>
    </w:rPr>
  </w:style>
  <w:style w:type="character" w:customStyle="1" w:styleId="7Exact">
    <w:name w:val="Основной текст (7) Exact"/>
    <w:uiPriority w:val="99"/>
    <w:rsid w:val="008A0E70"/>
    <w:rPr>
      <w:rFonts w:ascii="Segoe UI" w:hAnsi="Segoe UI"/>
      <w:b/>
      <w:spacing w:val="-20"/>
      <w:sz w:val="28"/>
      <w:shd w:val="clear" w:color="auto" w:fill="FFFFFF"/>
    </w:rPr>
  </w:style>
  <w:style w:type="character" w:customStyle="1" w:styleId="721pt">
    <w:name w:val="Основной текст (7) + 21 pt"/>
    <w:aliases w:val="Интервал 0 pt Exact"/>
    <w:uiPriority w:val="99"/>
    <w:rsid w:val="008A0E70"/>
    <w:rPr>
      <w:rFonts w:ascii="Segoe UI" w:hAnsi="Segoe UI"/>
      <w:b/>
      <w:spacing w:val="0"/>
      <w:sz w:val="42"/>
      <w:shd w:val="clear" w:color="auto" w:fill="FFFFFF"/>
    </w:rPr>
  </w:style>
  <w:style w:type="character" w:customStyle="1" w:styleId="7Exact1">
    <w:name w:val="Основной текст (7) Exact1"/>
    <w:uiPriority w:val="99"/>
    <w:rsid w:val="008A0E70"/>
    <w:rPr>
      <w:rFonts w:ascii="Segoe UI" w:hAnsi="Segoe UI"/>
      <w:b/>
      <w:spacing w:val="-20"/>
      <w:sz w:val="28"/>
      <w:shd w:val="clear" w:color="auto" w:fill="FFFFFF"/>
    </w:rPr>
  </w:style>
  <w:style w:type="character" w:customStyle="1" w:styleId="8Exact">
    <w:name w:val="Основной текст (8) Exact"/>
    <w:uiPriority w:val="99"/>
    <w:rsid w:val="008A0E70"/>
    <w:rPr>
      <w:rFonts w:ascii="Consolas" w:hAnsi="Consolas"/>
      <w:spacing w:val="-30"/>
      <w:sz w:val="44"/>
      <w:shd w:val="clear" w:color="auto" w:fill="FFFFFF"/>
      <w:lang w:val="en-US" w:eastAsia="en-US"/>
    </w:rPr>
  </w:style>
  <w:style w:type="character" w:customStyle="1" w:styleId="8Exact1">
    <w:name w:val="Основной текст (8) Exact1"/>
    <w:uiPriority w:val="99"/>
    <w:rsid w:val="008A0E70"/>
    <w:rPr>
      <w:rFonts w:ascii="Consolas" w:hAnsi="Consolas"/>
      <w:spacing w:val="-30"/>
      <w:sz w:val="44"/>
      <w:shd w:val="clear" w:color="auto" w:fill="FFFFFF"/>
      <w:lang w:val="en-US" w:eastAsia="en-US"/>
    </w:rPr>
  </w:style>
  <w:style w:type="character" w:customStyle="1" w:styleId="9Exact">
    <w:name w:val="Основной текст (9) Exact"/>
    <w:link w:val="95"/>
    <w:uiPriority w:val="99"/>
    <w:locked/>
    <w:rsid w:val="008A0E70"/>
    <w:rPr>
      <w:rFonts w:ascii="Times New Roman" w:hAnsi="Times New Roman"/>
      <w:b/>
      <w:spacing w:val="-20"/>
      <w:w w:val="120"/>
      <w:sz w:val="30"/>
      <w:shd w:val="clear" w:color="auto" w:fill="FFFFFF"/>
    </w:rPr>
  </w:style>
  <w:style w:type="character" w:customStyle="1" w:styleId="9Exact1">
    <w:name w:val="Основной текст (9) Exact1"/>
    <w:uiPriority w:val="99"/>
    <w:rsid w:val="008A0E70"/>
    <w:rPr>
      <w:rFonts w:ascii="Times New Roman" w:hAnsi="Times New Roman"/>
      <w:b/>
      <w:spacing w:val="-20"/>
      <w:w w:val="120"/>
      <w:sz w:val="30"/>
      <w:shd w:val="clear" w:color="auto" w:fill="FFFFFF"/>
    </w:rPr>
  </w:style>
  <w:style w:type="character" w:customStyle="1" w:styleId="TimesNewRoman0">
    <w:name w:val="Колонтитул + Times New Roman"/>
    <w:aliases w:val="11 pt,Не курсив"/>
    <w:uiPriority w:val="99"/>
    <w:rsid w:val="008A0E70"/>
    <w:rPr>
      <w:rFonts w:ascii="Times New Roman" w:hAnsi="Times New Roman"/>
      <w:sz w:val="22"/>
      <w:shd w:val="clear" w:color="auto" w:fill="FFFFFF"/>
    </w:rPr>
  </w:style>
  <w:style w:type="character" w:customStyle="1" w:styleId="2fff4">
    <w:name w:val="Основной текст (2) + Курсив"/>
    <w:uiPriority w:val="99"/>
    <w:rsid w:val="008A0E70"/>
    <w:rPr>
      <w:rFonts w:ascii="Arial" w:hAnsi="Arial"/>
      <w:i/>
      <w:spacing w:val="0"/>
      <w:u w:val="none"/>
      <w:shd w:val="clear" w:color="auto" w:fill="FFFFFF"/>
    </w:rPr>
  </w:style>
  <w:style w:type="character" w:customStyle="1" w:styleId="2fff5">
    <w:name w:val="Основной текст (2) + Полужирный"/>
    <w:uiPriority w:val="99"/>
    <w:rsid w:val="008A0E70"/>
    <w:rPr>
      <w:rFonts w:ascii="Arial" w:hAnsi="Arial"/>
      <w:b/>
      <w:u w:val="none"/>
      <w:shd w:val="clear" w:color="auto" w:fill="FFFFFF"/>
    </w:rPr>
  </w:style>
  <w:style w:type="character" w:customStyle="1" w:styleId="3ff9">
    <w:name w:val="Заголовок №3_"/>
    <w:link w:val="31e"/>
    <w:uiPriority w:val="99"/>
    <w:locked/>
    <w:rsid w:val="008A0E70"/>
    <w:rPr>
      <w:rFonts w:ascii="Arial" w:hAnsi="Arial"/>
      <w:shd w:val="clear" w:color="auto" w:fill="FFFFFF"/>
    </w:rPr>
  </w:style>
  <w:style w:type="character" w:customStyle="1" w:styleId="29pt">
    <w:name w:val="Основной текст (2) + 9 pt"/>
    <w:uiPriority w:val="99"/>
    <w:rsid w:val="008A0E70"/>
    <w:rPr>
      <w:rFonts w:ascii="Arial" w:hAnsi="Arial"/>
      <w:sz w:val="18"/>
      <w:u w:val="none"/>
      <w:shd w:val="clear" w:color="auto" w:fill="FFFFFF"/>
    </w:rPr>
  </w:style>
  <w:style w:type="character" w:customStyle="1" w:styleId="2fff6">
    <w:name w:val="Основной текст (2)"/>
    <w:uiPriority w:val="99"/>
    <w:rsid w:val="008A0E70"/>
    <w:rPr>
      <w:rFonts w:ascii="Arial" w:hAnsi="Arial"/>
      <w:u w:val="none"/>
      <w:shd w:val="clear" w:color="auto" w:fill="FFFFFF"/>
    </w:rPr>
  </w:style>
  <w:style w:type="character" w:customStyle="1" w:styleId="101">
    <w:name w:val="Основной текст (10)_"/>
    <w:link w:val="102"/>
    <w:uiPriority w:val="99"/>
    <w:locked/>
    <w:rsid w:val="008A0E70"/>
    <w:rPr>
      <w:rFonts w:ascii="Arial" w:hAnsi="Arial"/>
      <w:b/>
      <w:shd w:val="clear" w:color="auto" w:fill="FFFFFF"/>
    </w:rPr>
  </w:style>
  <w:style w:type="character" w:customStyle="1" w:styleId="12Exact">
    <w:name w:val="Основной текст (12) Exact"/>
    <w:link w:val="12e"/>
    <w:uiPriority w:val="99"/>
    <w:locked/>
    <w:rsid w:val="008A0E70"/>
    <w:rPr>
      <w:rFonts w:ascii="Tahoma" w:hAnsi="Tahoma"/>
      <w:i/>
      <w:sz w:val="21"/>
      <w:shd w:val="clear" w:color="auto" w:fill="FFFFFF"/>
      <w:lang w:val="en-US"/>
    </w:rPr>
  </w:style>
  <w:style w:type="character" w:customStyle="1" w:styleId="13Exact">
    <w:name w:val="Основной текст (13) Exact"/>
    <w:uiPriority w:val="99"/>
    <w:rsid w:val="008A0E70"/>
    <w:rPr>
      <w:rFonts w:ascii="Tahoma" w:hAnsi="Tahoma"/>
      <w:sz w:val="15"/>
      <w:u w:val="none"/>
    </w:rPr>
  </w:style>
  <w:style w:type="character" w:customStyle="1" w:styleId="14Exact">
    <w:name w:val="Основной текст (14) Exact"/>
    <w:link w:val="148"/>
    <w:uiPriority w:val="99"/>
    <w:locked/>
    <w:rsid w:val="008A0E70"/>
    <w:rPr>
      <w:rFonts w:ascii="Tahoma" w:hAnsi="Tahoma"/>
      <w:shd w:val="clear" w:color="auto" w:fill="FFFFFF"/>
    </w:rPr>
  </w:style>
  <w:style w:type="character" w:customStyle="1" w:styleId="15Exact">
    <w:name w:val="Основной текст (15) Exact"/>
    <w:link w:val="152"/>
    <w:uiPriority w:val="99"/>
    <w:locked/>
    <w:rsid w:val="008A0E70"/>
    <w:rPr>
      <w:rFonts w:ascii="Arial" w:hAnsi="Arial"/>
      <w:i/>
      <w:spacing w:val="20"/>
      <w:sz w:val="10"/>
      <w:shd w:val="clear" w:color="auto" w:fill="FFFFFF"/>
    </w:rPr>
  </w:style>
  <w:style w:type="character" w:customStyle="1" w:styleId="159pt">
    <w:name w:val="Основной текст (15) + 9 pt"/>
    <w:aliases w:val="Не курсив2,Интервал 0 pt Exact5"/>
    <w:uiPriority w:val="99"/>
    <w:rsid w:val="008A0E70"/>
    <w:rPr>
      <w:rFonts w:ascii="Arial" w:hAnsi="Arial"/>
      <w:i/>
      <w:spacing w:val="0"/>
      <w:sz w:val="18"/>
      <w:shd w:val="clear" w:color="auto" w:fill="FFFFFF"/>
    </w:rPr>
  </w:style>
  <w:style w:type="character" w:customStyle="1" w:styleId="16Exact">
    <w:name w:val="Основной текст (16) Exact"/>
    <w:link w:val="160"/>
    <w:uiPriority w:val="99"/>
    <w:locked/>
    <w:rsid w:val="008A0E70"/>
    <w:rPr>
      <w:rFonts w:ascii="Arial" w:hAnsi="Arial"/>
      <w:sz w:val="15"/>
      <w:shd w:val="clear" w:color="auto" w:fill="FFFFFF"/>
      <w:lang w:val="en-US"/>
    </w:rPr>
  </w:style>
  <w:style w:type="character" w:customStyle="1" w:styleId="17Exact">
    <w:name w:val="Основной текст (17) Exact"/>
    <w:link w:val="170"/>
    <w:uiPriority w:val="99"/>
    <w:locked/>
    <w:rsid w:val="008A0E70"/>
    <w:rPr>
      <w:rFonts w:ascii="Lucida Sans Unicode" w:hAnsi="Lucida Sans Unicode"/>
      <w:spacing w:val="10"/>
      <w:sz w:val="15"/>
      <w:shd w:val="clear" w:color="auto" w:fill="FFFFFF"/>
    </w:rPr>
  </w:style>
  <w:style w:type="character" w:customStyle="1" w:styleId="17TimesNewRoman">
    <w:name w:val="Основной текст (17) + Times New Roman"/>
    <w:aliases w:val="11 pt3,Полужирный4,Интервал 0 pt Exact4,Полужирный8"/>
    <w:uiPriority w:val="99"/>
    <w:rsid w:val="008A0E70"/>
    <w:rPr>
      <w:rFonts w:ascii="Times New Roman" w:hAnsi="Times New Roman"/>
      <w:b/>
      <w:spacing w:val="0"/>
      <w:sz w:val="22"/>
      <w:shd w:val="clear" w:color="auto" w:fill="FFFFFF"/>
    </w:rPr>
  </w:style>
  <w:style w:type="character" w:customStyle="1" w:styleId="17Calibri">
    <w:name w:val="Основной текст (17) + Calibri"/>
    <w:aliases w:val="12 pt,Интервал 0 pt Exact3"/>
    <w:uiPriority w:val="99"/>
    <w:rsid w:val="008A0E70"/>
    <w:rPr>
      <w:rFonts w:ascii="Calibri" w:hAnsi="Calibri"/>
      <w:spacing w:val="0"/>
      <w:sz w:val="24"/>
      <w:shd w:val="clear" w:color="auto" w:fill="FFFFFF"/>
    </w:rPr>
  </w:style>
  <w:style w:type="character" w:customStyle="1" w:styleId="174pt">
    <w:name w:val="Основной текст (17) + 4 pt"/>
    <w:aliases w:val="Интервал 0 pt Exact2"/>
    <w:uiPriority w:val="99"/>
    <w:rsid w:val="008A0E70"/>
    <w:rPr>
      <w:rFonts w:ascii="Lucida Sans Unicode" w:hAnsi="Lucida Sans Unicode"/>
      <w:spacing w:val="0"/>
      <w:sz w:val="8"/>
      <w:shd w:val="clear" w:color="auto" w:fill="FFFFFF"/>
    </w:rPr>
  </w:style>
  <w:style w:type="character" w:customStyle="1" w:styleId="17Arial">
    <w:name w:val="Основной текст (17) + Arial"/>
    <w:aliases w:val="11 pt2,Курсив,Интервал 0 pt Exact1"/>
    <w:uiPriority w:val="99"/>
    <w:rsid w:val="008A0E70"/>
    <w:rPr>
      <w:rFonts w:ascii="Arial" w:hAnsi="Arial"/>
      <w:i/>
      <w:spacing w:val="0"/>
      <w:sz w:val="22"/>
      <w:shd w:val="clear" w:color="auto" w:fill="FFFFFF"/>
    </w:rPr>
  </w:style>
  <w:style w:type="character" w:customStyle="1" w:styleId="29pt3">
    <w:name w:val="Основной текст (2) + 9 pt3"/>
    <w:uiPriority w:val="99"/>
    <w:rsid w:val="008A0E70"/>
    <w:rPr>
      <w:rFonts w:ascii="Arial" w:hAnsi="Arial"/>
      <w:sz w:val="18"/>
      <w:u w:val="none"/>
      <w:shd w:val="clear" w:color="auto" w:fill="FFFFFF"/>
    </w:rPr>
  </w:style>
  <w:style w:type="character" w:customStyle="1" w:styleId="2fff7">
    <w:name w:val="Подпись к таблице (2)_"/>
    <w:link w:val="21f1"/>
    <w:uiPriority w:val="99"/>
    <w:locked/>
    <w:rsid w:val="008A0E70"/>
    <w:rPr>
      <w:rFonts w:ascii="Arial" w:hAnsi="Arial"/>
      <w:sz w:val="18"/>
      <w:shd w:val="clear" w:color="auto" w:fill="FFFFFF"/>
    </w:rPr>
  </w:style>
  <w:style w:type="character" w:customStyle="1" w:styleId="250">
    <w:name w:val="Основной текст (2) + 5"/>
    <w:aliases w:val="5 pt10,5 pt12,Малые прописные1"/>
    <w:uiPriority w:val="99"/>
    <w:rsid w:val="008A0E70"/>
    <w:rPr>
      <w:rFonts w:ascii="Arial" w:hAnsi="Arial"/>
      <w:spacing w:val="0"/>
      <w:sz w:val="11"/>
      <w:u w:val="none"/>
      <w:shd w:val="clear" w:color="auto" w:fill="FFFFFF"/>
    </w:rPr>
  </w:style>
  <w:style w:type="character" w:customStyle="1" w:styleId="25pt">
    <w:name w:val="Основной текст (2) + 5 pt"/>
    <w:aliases w:val="Курсив8,Интервал 1 pt"/>
    <w:uiPriority w:val="99"/>
    <w:rsid w:val="008A0E70"/>
    <w:rPr>
      <w:rFonts w:ascii="Arial" w:hAnsi="Arial"/>
      <w:i/>
      <w:spacing w:val="20"/>
      <w:sz w:val="10"/>
      <w:u w:val="none"/>
      <w:shd w:val="clear" w:color="auto" w:fill="FFFFFF"/>
    </w:rPr>
  </w:style>
  <w:style w:type="character" w:customStyle="1" w:styleId="21f2">
    <w:name w:val="Основной текст (2) + Курсив1"/>
    <w:uiPriority w:val="99"/>
    <w:rsid w:val="008A0E70"/>
    <w:rPr>
      <w:rFonts w:ascii="Arial" w:hAnsi="Arial"/>
      <w:i/>
      <w:u w:val="none"/>
      <w:shd w:val="clear" w:color="auto" w:fill="FFFFFF"/>
    </w:rPr>
  </w:style>
  <w:style w:type="character" w:customStyle="1" w:styleId="11f">
    <w:name w:val="Основной текст (11)_"/>
    <w:link w:val="11f0"/>
    <w:uiPriority w:val="99"/>
    <w:locked/>
    <w:rsid w:val="008A0E70"/>
    <w:rPr>
      <w:rFonts w:ascii="Arial" w:hAnsi="Arial"/>
      <w:sz w:val="16"/>
      <w:shd w:val="clear" w:color="auto" w:fill="FFFFFF"/>
    </w:rPr>
  </w:style>
  <w:style w:type="character" w:customStyle="1" w:styleId="1112pt">
    <w:name w:val="Основной текст (11) + 12 pt"/>
    <w:uiPriority w:val="99"/>
    <w:rsid w:val="008A0E70"/>
    <w:rPr>
      <w:rFonts w:ascii="Arial" w:hAnsi="Arial"/>
      <w:sz w:val="24"/>
      <w:shd w:val="clear" w:color="auto" w:fill="FFFFFF"/>
    </w:rPr>
  </w:style>
  <w:style w:type="character" w:customStyle="1" w:styleId="28pt">
    <w:name w:val="Основной текст (2) + 8 pt"/>
    <w:uiPriority w:val="99"/>
    <w:rsid w:val="008A0E70"/>
    <w:rPr>
      <w:rFonts w:ascii="Arial" w:hAnsi="Arial"/>
      <w:sz w:val="16"/>
      <w:u w:val="none"/>
      <w:shd w:val="clear" w:color="auto" w:fill="FFFFFF"/>
    </w:rPr>
  </w:style>
  <w:style w:type="character" w:customStyle="1" w:styleId="1170">
    <w:name w:val="Основной текст (11) + 7"/>
    <w:aliases w:val="5 pt5"/>
    <w:uiPriority w:val="99"/>
    <w:rsid w:val="008A0E70"/>
    <w:rPr>
      <w:rFonts w:ascii="Arial" w:hAnsi="Arial"/>
      <w:sz w:val="15"/>
      <w:shd w:val="clear" w:color="auto" w:fill="FFFFFF"/>
    </w:rPr>
  </w:style>
  <w:style w:type="character" w:customStyle="1" w:styleId="11Candara">
    <w:name w:val="Основной текст (11) + Candara"/>
    <w:aliases w:val="Курсив7"/>
    <w:uiPriority w:val="99"/>
    <w:rsid w:val="008A0E70"/>
    <w:rPr>
      <w:rFonts w:ascii="Candara" w:hAnsi="Candara"/>
      <w:i/>
      <w:sz w:val="16"/>
      <w:shd w:val="clear" w:color="auto" w:fill="FFFFFF"/>
    </w:rPr>
  </w:style>
  <w:style w:type="character" w:customStyle="1" w:styleId="180">
    <w:name w:val="Основной текст (18)_"/>
    <w:link w:val="181"/>
    <w:uiPriority w:val="99"/>
    <w:locked/>
    <w:rsid w:val="008A0E70"/>
    <w:rPr>
      <w:rFonts w:ascii="Arial" w:hAnsi="Arial"/>
      <w:sz w:val="18"/>
      <w:shd w:val="clear" w:color="auto" w:fill="FFFFFF"/>
    </w:rPr>
  </w:style>
  <w:style w:type="character" w:customStyle="1" w:styleId="190">
    <w:name w:val="Основной текст (19)_"/>
    <w:link w:val="191"/>
    <w:uiPriority w:val="99"/>
    <w:locked/>
    <w:rsid w:val="008A0E70"/>
    <w:rPr>
      <w:rFonts w:ascii="Arial" w:hAnsi="Arial"/>
      <w:i/>
      <w:shd w:val="clear" w:color="auto" w:fill="FFFFFF"/>
    </w:rPr>
  </w:style>
  <w:style w:type="character" w:customStyle="1" w:styleId="329">
    <w:name w:val="Заголовок №3 (2)_"/>
    <w:link w:val="32a"/>
    <w:uiPriority w:val="99"/>
    <w:locked/>
    <w:rsid w:val="008A0E70"/>
    <w:rPr>
      <w:rFonts w:ascii="Arial" w:hAnsi="Arial"/>
      <w:sz w:val="16"/>
      <w:shd w:val="clear" w:color="auto" w:fill="FFFFFF"/>
    </w:rPr>
  </w:style>
  <w:style w:type="character" w:customStyle="1" w:styleId="200">
    <w:name w:val="Основной текст (20)_"/>
    <w:link w:val="201"/>
    <w:uiPriority w:val="99"/>
    <w:locked/>
    <w:rsid w:val="008A0E70"/>
    <w:rPr>
      <w:rFonts w:ascii="Consolas" w:hAnsi="Consolas"/>
      <w:sz w:val="12"/>
      <w:shd w:val="clear" w:color="auto" w:fill="FFFFFF"/>
    </w:rPr>
  </w:style>
  <w:style w:type="character" w:customStyle="1" w:styleId="202">
    <w:name w:val="Основной текст (20)"/>
    <w:uiPriority w:val="99"/>
    <w:rsid w:val="008A0E70"/>
    <w:rPr>
      <w:rFonts w:ascii="Consolas" w:hAnsi="Consolas"/>
      <w:sz w:val="12"/>
      <w:u w:val="single"/>
      <w:shd w:val="clear" w:color="auto" w:fill="FFFFFF"/>
    </w:rPr>
  </w:style>
  <w:style w:type="character" w:customStyle="1" w:styleId="21f3">
    <w:name w:val="Основной текст (21)_"/>
    <w:link w:val="21f4"/>
    <w:uiPriority w:val="99"/>
    <w:locked/>
    <w:rsid w:val="008A0E70"/>
    <w:rPr>
      <w:rFonts w:ascii="Times New Roman" w:hAnsi="Times New Roman"/>
      <w:sz w:val="28"/>
      <w:shd w:val="clear" w:color="auto" w:fill="FFFFFF"/>
    </w:rPr>
  </w:style>
  <w:style w:type="character" w:customStyle="1" w:styleId="2119pt">
    <w:name w:val="Основной текст (21) + 19 pt"/>
    <w:aliases w:val="Курсив6"/>
    <w:uiPriority w:val="99"/>
    <w:rsid w:val="008A0E70"/>
    <w:rPr>
      <w:rFonts w:ascii="Times New Roman" w:hAnsi="Times New Roman"/>
      <w:i/>
      <w:sz w:val="38"/>
      <w:shd w:val="clear" w:color="auto" w:fill="FFFFFF"/>
    </w:rPr>
  </w:style>
  <w:style w:type="character" w:customStyle="1" w:styleId="22d">
    <w:name w:val="Основной текст (22)_"/>
    <w:link w:val="22e"/>
    <w:uiPriority w:val="99"/>
    <w:locked/>
    <w:rsid w:val="008A0E70"/>
    <w:rPr>
      <w:rFonts w:ascii="Tahoma" w:hAnsi="Tahoma"/>
      <w:sz w:val="19"/>
      <w:shd w:val="clear" w:color="auto" w:fill="FFFFFF"/>
      <w:lang w:val="en-US"/>
    </w:rPr>
  </w:style>
  <w:style w:type="character" w:customStyle="1" w:styleId="2280">
    <w:name w:val="Основной текст (22) + 8"/>
    <w:aliases w:val="5 pt4,Курсив5"/>
    <w:uiPriority w:val="99"/>
    <w:rsid w:val="008A0E70"/>
    <w:rPr>
      <w:rFonts w:ascii="Tahoma" w:hAnsi="Tahoma"/>
      <w:i/>
      <w:spacing w:val="0"/>
      <w:sz w:val="17"/>
      <w:shd w:val="clear" w:color="auto" w:fill="FFFFFF"/>
      <w:lang w:val="en-US"/>
    </w:rPr>
  </w:style>
  <w:style w:type="character" w:customStyle="1" w:styleId="32Candara">
    <w:name w:val="Заголовок №3 (2) + Candara"/>
    <w:aliases w:val="10 pt"/>
    <w:uiPriority w:val="99"/>
    <w:rsid w:val="008A0E70"/>
    <w:rPr>
      <w:rFonts w:ascii="Candara" w:hAnsi="Candara"/>
      <w:sz w:val="20"/>
      <w:shd w:val="clear" w:color="auto" w:fill="FFFFFF"/>
      <w:lang w:val="en-US" w:eastAsia="en-US"/>
    </w:rPr>
  </w:style>
  <w:style w:type="character" w:customStyle="1" w:styleId="321pt">
    <w:name w:val="Заголовок №3 (2) + Интервал 1 pt"/>
    <w:uiPriority w:val="99"/>
    <w:rsid w:val="008A0E70"/>
    <w:rPr>
      <w:rFonts w:ascii="Arial" w:hAnsi="Arial"/>
      <w:spacing w:val="30"/>
      <w:sz w:val="16"/>
      <w:shd w:val="clear" w:color="auto" w:fill="FFFFFF"/>
      <w:lang w:val="en-US" w:eastAsia="en-US"/>
    </w:rPr>
  </w:style>
  <w:style w:type="character" w:customStyle="1" w:styleId="23b">
    <w:name w:val="Основной текст (23)_"/>
    <w:link w:val="2310"/>
    <w:uiPriority w:val="99"/>
    <w:locked/>
    <w:rsid w:val="008A0E70"/>
    <w:rPr>
      <w:rFonts w:ascii="Arial" w:hAnsi="Arial"/>
      <w:sz w:val="14"/>
      <w:shd w:val="clear" w:color="auto" w:fill="FFFFFF"/>
    </w:rPr>
  </w:style>
  <w:style w:type="character" w:customStyle="1" w:styleId="23Verdana">
    <w:name w:val="Основной текст (23) + Verdana"/>
    <w:aliases w:val="Курсив4"/>
    <w:uiPriority w:val="99"/>
    <w:rsid w:val="008A0E70"/>
    <w:rPr>
      <w:rFonts w:ascii="Verdana" w:hAnsi="Verdana"/>
      <w:i/>
      <w:sz w:val="14"/>
      <w:shd w:val="clear" w:color="auto" w:fill="FFFFFF"/>
      <w:lang w:val="en-US" w:eastAsia="en-US"/>
    </w:rPr>
  </w:style>
  <w:style w:type="character" w:customStyle="1" w:styleId="3215pt">
    <w:name w:val="Заголовок №3 (2) + 15 pt"/>
    <w:aliases w:val="Курсив3"/>
    <w:uiPriority w:val="99"/>
    <w:rsid w:val="008A0E70"/>
    <w:rPr>
      <w:rFonts w:ascii="Arial" w:hAnsi="Arial"/>
      <w:i/>
      <w:sz w:val="30"/>
      <w:shd w:val="clear" w:color="auto" w:fill="FFFFFF"/>
      <w:lang w:val="en-US" w:eastAsia="en-US"/>
    </w:rPr>
  </w:style>
  <w:style w:type="character" w:customStyle="1" w:styleId="249">
    <w:name w:val="Основной текст (24)_"/>
    <w:link w:val="24a"/>
    <w:uiPriority w:val="99"/>
    <w:locked/>
    <w:rsid w:val="008A0E70"/>
    <w:rPr>
      <w:rFonts w:ascii="Consolas" w:hAnsi="Consolas"/>
      <w:sz w:val="16"/>
      <w:shd w:val="clear" w:color="auto" w:fill="FFFFFF"/>
    </w:rPr>
  </w:style>
  <w:style w:type="character" w:customStyle="1" w:styleId="185pt">
    <w:name w:val="Основной текст (18) + 5 pt"/>
    <w:aliases w:val="Курсив2,Интервал 1 pt3"/>
    <w:uiPriority w:val="99"/>
    <w:rsid w:val="008A0E70"/>
    <w:rPr>
      <w:rFonts w:ascii="Arial" w:hAnsi="Arial"/>
      <w:i/>
      <w:spacing w:val="20"/>
      <w:sz w:val="10"/>
      <w:shd w:val="clear" w:color="auto" w:fill="FFFFFF"/>
      <w:lang w:val="en-US" w:eastAsia="en-US"/>
    </w:rPr>
  </w:style>
  <w:style w:type="character" w:customStyle="1" w:styleId="1812pt">
    <w:name w:val="Основной текст (18) + 12 pt"/>
    <w:uiPriority w:val="99"/>
    <w:rsid w:val="008A0E70"/>
    <w:rPr>
      <w:rFonts w:ascii="Arial" w:hAnsi="Arial"/>
      <w:sz w:val="24"/>
      <w:shd w:val="clear" w:color="auto" w:fill="FFFFFF"/>
    </w:rPr>
  </w:style>
  <w:style w:type="character" w:customStyle="1" w:styleId="13c">
    <w:name w:val="Основной текст (13)_"/>
    <w:link w:val="1310"/>
    <w:uiPriority w:val="99"/>
    <w:locked/>
    <w:rsid w:val="008A0E70"/>
    <w:rPr>
      <w:rFonts w:ascii="Tahoma" w:hAnsi="Tahoma"/>
      <w:sz w:val="15"/>
      <w:shd w:val="clear" w:color="auto" w:fill="FFFFFF"/>
      <w:lang w:val="en-US"/>
    </w:rPr>
  </w:style>
  <w:style w:type="character" w:customStyle="1" w:styleId="13d">
    <w:name w:val="Основной текст (13)"/>
    <w:uiPriority w:val="99"/>
    <w:rsid w:val="008A0E70"/>
    <w:rPr>
      <w:rFonts w:ascii="Tahoma" w:hAnsi="Tahoma"/>
      <w:spacing w:val="0"/>
      <w:sz w:val="15"/>
      <w:shd w:val="clear" w:color="auto" w:fill="FFFFFF"/>
      <w:lang w:val="en-US"/>
    </w:rPr>
  </w:style>
  <w:style w:type="character" w:customStyle="1" w:styleId="18-1pt">
    <w:name w:val="Основной текст (18) + Интервал -1 pt"/>
    <w:uiPriority w:val="99"/>
    <w:rsid w:val="008A0E70"/>
    <w:rPr>
      <w:rFonts w:ascii="Arial" w:hAnsi="Arial"/>
      <w:spacing w:val="-20"/>
      <w:sz w:val="18"/>
      <w:shd w:val="clear" w:color="auto" w:fill="FFFFFF"/>
      <w:lang w:val="en-US" w:eastAsia="en-US"/>
    </w:rPr>
  </w:style>
  <w:style w:type="character" w:customStyle="1" w:styleId="Exact">
    <w:name w:val="Подпись к картинке Exact"/>
    <w:uiPriority w:val="99"/>
    <w:rsid w:val="008A0E70"/>
    <w:rPr>
      <w:rFonts w:ascii="Arial" w:hAnsi="Arial"/>
      <w:u w:val="none"/>
    </w:rPr>
  </w:style>
  <w:style w:type="character" w:customStyle="1" w:styleId="252">
    <w:name w:val="Основной текст (25)_"/>
    <w:link w:val="253"/>
    <w:uiPriority w:val="99"/>
    <w:locked/>
    <w:rsid w:val="008A0E70"/>
    <w:rPr>
      <w:rFonts w:ascii="Consolas" w:hAnsi="Consolas"/>
      <w:shd w:val="clear" w:color="auto" w:fill="FFFFFF"/>
    </w:rPr>
  </w:style>
  <w:style w:type="character" w:customStyle="1" w:styleId="25Arial">
    <w:name w:val="Основной текст (25) + Arial"/>
    <w:aliases w:val="82,5 pt3,Колонтитул + Arial1,Колонтитул + Arial3"/>
    <w:uiPriority w:val="99"/>
    <w:rsid w:val="008A0E70"/>
    <w:rPr>
      <w:rFonts w:ascii="Arial" w:hAnsi="Arial"/>
      <w:sz w:val="17"/>
      <w:shd w:val="clear" w:color="auto" w:fill="FFFFFF"/>
    </w:rPr>
  </w:style>
  <w:style w:type="character" w:customStyle="1" w:styleId="260">
    <w:name w:val="Основной текст (26)_"/>
    <w:link w:val="261"/>
    <w:uiPriority w:val="99"/>
    <w:locked/>
    <w:rsid w:val="008A0E70"/>
    <w:rPr>
      <w:rFonts w:ascii="Arial" w:hAnsi="Arial"/>
      <w:sz w:val="17"/>
      <w:shd w:val="clear" w:color="auto" w:fill="FFFFFF"/>
    </w:rPr>
  </w:style>
  <w:style w:type="character" w:customStyle="1" w:styleId="269pt">
    <w:name w:val="Основной текст (26) + 9 pt"/>
    <w:uiPriority w:val="99"/>
    <w:rsid w:val="008A0E70"/>
    <w:rPr>
      <w:rFonts w:ascii="Arial" w:hAnsi="Arial"/>
      <w:sz w:val="18"/>
      <w:shd w:val="clear" w:color="auto" w:fill="FFFFFF"/>
    </w:rPr>
  </w:style>
  <w:style w:type="character" w:customStyle="1" w:styleId="290">
    <w:name w:val="Основной текст (2) + 9"/>
    <w:aliases w:val="5 pt2,Полужирный2"/>
    <w:uiPriority w:val="99"/>
    <w:rsid w:val="008A0E70"/>
    <w:rPr>
      <w:rFonts w:ascii="Arial" w:hAnsi="Arial"/>
      <w:b/>
      <w:sz w:val="19"/>
      <w:u w:val="none"/>
      <w:shd w:val="clear" w:color="auto" w:fill="FFFFFF"/>
    </w:rPr>
  </w:style>
  <w:style w:type="character" w:customStyle="1" w:styleId="280">
    <w:name w:val="Основной текст (2) + 8"/>
    <w:aliases w:val="5 pt1,Полужирный1"/>
    <w:uiPriority w:val="99"/>
    <w:rsid w:val="008A0E70"/>
    <w:rPr>
      <w:rFonts w:ascii="Arial" w:hAnsi="Arial"/>
      <w:b/>
      <w:sz w:val="17"/>
      <w:u w:val="none"/>
      <w:shd w:val="clear" w:color="auto" w:fill="FFFFFF"/>
    </w:rPr>
  </w:style>
  <w:style w:type="character" w:customStyle="1" w:styleId="3ffa">
    <w:name w:val="Заголовок №3"/>
    <w:uiPriority w:val="99"/>
    <w:rsid w:val="008A0E70"/>
    <w:rPr>
      <w:rFonts w:ascii="Arial" w:hAnsi="Arial"/>
      <w:shd w:val="clear" w:color="auto" w:fill="FFFFFF"/>
    </w:rPr>
  </w:style>
  <w:style w:type="character" w:customStyle="1" w:styleId="2Exact">
    <w:name w:val="Подпись к картинке (2) Exact"/>
    <w:link w:val="2fff8"/>
    <w:uiPriority w:val="99"/>
    <w:locked/>
    <w:rsid w:val="008A0E70"/>
    <w:rPr>
      <w:rFonts w:ascii="Arial" w:hAnsi="Arial"/>
      <w:sz w:val="18"/>
      <w:shd w:val="clear" w:color="auto" w:fill="FFFFFF"/>
    </w:rPr>
  </w:style>
  <w:style w:type="character" w:customStyle="1" w:styleId="270">
    <w:name w:val="Основной текст (27)_"/>
    <w:link w:val="271"/>
    <w:uiPriority w:val="99"/>
    <w:locked/>
    <w:rsid w:val="008A0E70"/>
    <w:rPr>
      <w:rFonts w:ascii="Arial" w:hAnsi="Arial"/>
      <w:sz w:val="11"/>
      <w:shd w:val="clear" w:color="auto" w:fill="FFFFFF"/>
    </w:rPr>
  </w:style>
  <w:style w:type="character" w:customStyle="1" w:styleId="281">
    <w:name w:val="Основной текст (28)_"/>
    <w:link w:val="282"/>
    <w:uiPriority w:val="99"/>
    <w:locked/>
    <w:rsid w:val="008A0E70"/>
    <w:rPr>
      <w:rFonts w:ascii="Times New Roman" w:hAnsi="Times New Roman"/>
      <w:i/>
      <w:sz w:val="13"/>
      <w:shd w:val="clear" w:color="auto" w:fill="FFFFFF"/>
    </w:rPr>
  </w:style>
  <w:style w:type="character" w:customStyle="1" w:styleId="affffffffffffff5">
    <w:name w:val="Подпись к картинке_"/>
    <w:link w:val="affffffffffffff6"/>
    <w:uiPriority w:val="99"/>
    <w:locked/>
    <w:rsid w:val="008A0E70"/>
    <w:rPr>
      <w:rFonts w:ascii="Arial" w:hAnsi="Arial"/>
      <w:shd w:val="clear" w:color="auto" w:fill="FFFFFF"/>
    </w:rPr>
  </w:style>
  <w:style w:type="character" w:customStyle="1" w:styleId="3ffb">
    <w:name w:val="Подпись к таблице (3)_"/>
    <w:link w:val="3ffc"/>
    <w:uiPriority w:val="99"/>
    <w:locked/>
    <w:rsid w:val="008A0E70"/>
    <w:rPr>
      <w:rFonts w:ascii="Book Antiqua" w:hAnsi="Book Antiqua"/>
      <w:sz w:val="10"/>
      <w:shd w:val="clear" w:color="auto" w:fill="FFFFFF"/>
    </w:rPr>
  </w:style>
  <w:style w:type="character" w:customStyle="1" w:styleId="4f8">
    <w:name w:val="Подпись к таблице (4)_"/>
    <w:link w:val="4f9"/>
    <w:uiPriority w:val="99"/>
    <w:locked/>
    <w:rsid w:val="008A0E70"/>
    <w:rPr>
      <w:rFonts w:ascii="Arial" w:hAnsi="Arial"/>
      <w:sz w:val="16"/>
      <w:shd w:val="clear" w:color="auto" w:fill="FFFFFF"/>
    </w:rPr>
  </w:style>
  <w:style w:type="character" w:customStyle="1" w:styleId="291">
    <w:name w:val="Основной текст (29)_"/>
    <w:link w:val="2910"/>
    <w:uiPriority w:val="99"/>
    <w:locked/>
    <w:rsid w:val="008A0E70"/>
    <w:rPr>
      <w:rFonts w:ascii="Arial" w:hAnsi="Arial"/>
      <w:sz w:val="21"/>
      <w:shd w:val="clear" w:color="auto" w:fill="FFFFFF"/>
    </w:rPr>
  </w:style>
  <w:style w:type="character" w:customStyle="1" w:styleId="292">
    <w:name w:val="Основной текст (29)"/>
    <w:uiPriority w:val="99"/>
    <w:rsid w:val="008A0E70"/>
    <w:rPr>
      <w:rFonts w:ascii="Arial" w:hAnsi="Arial"/>
      <w:sz w:val="21"/>
      <w:shd w:val="clear" w:color="auto" w:fill="FFFFFF"/>
    </w:rPr>
  </w:style>
  <w:style w:type="character" w:customStyle="1" w:styleId="336">
    <w:name w:val="Заголовок №3 (3)_"/>
    <w:link w:val="337"/>
    <w:uiPriority w:val="99"/>
    <w:locked/>
    <w:rsid w:val="008A0E70"/>
    <w:rPr>
      <w:rFonts w:ascii="Book Antiqua" w:hAnsi="Book Antiqua"/>
      <w:b/>
      <w:spacing w:val="20"/>
      <w:sz w:val="21"/>
      <w:shd w:val="clear" w:color="auto" w:fill="FFFFFF"/>
    </w:rPr>
  </w:style>
  <w:style w:type="character" w:customStyle="1" w:styleId="300">
    <w:name w:val="Основной текст (30)_"/>
    <w:link w:val="301"/>
    <w:uiPriority w:val="99"/>
    <w:locked/>
    <w:rsid w:val="008A0E70"/>
    <w:rPr>
      <w:rFonts w:ascii="Arial" w:hAnsi="Arial"/>
      <w:shd w:val="clear" w:color="auto" w:fill="FFFFFF"/>
    </w:rPr>
  </w:style>
  <w:style w:type="character" w:customStyle="1" w:styleId="302">
    <w:name w:val="Основной текст (30)"/>
    <w:uiPriority w:val="99"/>
    <w:rsid w:val="008A0E70"/>
    <w:rPr>
      <w:rFonts w:ascii="Arial" w:hAnsi="Arial"/>
      <w:shd w:val="clear" w:color="auto" w:fill="FFFFFF"/>
    </w:rPr>
  </w:style>
  <w:style w:type="character" w:customStyle="1" w:styleId="31f">
    <w:name w:val="Основной текст (31)_"/>
    <w:link w:val="3110"/>
    <w:uiPriority w:val="99"/>
    <w:locked/>
    <w:rsid w:val="008A0E70"/>
    <w:rPr>
      <w:rFonts w:ascii="Arial" w:hAnsi="Arial"/>
      <w:b/>
      <w:sz w:val="19"/>
      <w:shd w:val="clear" w:color="auto" w:fill="FFFFFF"/>
    </w:rPr>
  </w:style>
  <w:style w:type="character" w:customStyle="1" w:styleId="31f0">
    <w:name w:val="Основной текст (31)"/>
    <w:uiPriority w:val="99"/>
    <w:rsid w:val="008A0E70"/>
    <w:rPr>
      <w:rFonts w:ascii="Arial" w:hAnsi="Arial"/>
      <w:b/>
      <w:sz w:val="19"/>
      <w:shd w:val="clear" w:color="auto" w:fill="FFFFFF"/>
    </w:rPr>
  </w:style>
  <w:style w:type="character" w:customStyle="1" w:styleId="TimesNewRoman1">
    <w:name w:val="Колонтитул + Times New Roman1"/>
    <w:aliases w:val="11 pt1,Не курсив1"/>
    <w:uiPriority w:val="99"/>
    <w:rsid w:val="008A0E70"/>
    <w:rPr>
      <w:rFonts w:ascii="Times New Roman" w:hAnsi="Times New Roman"/>
      <w:sz w:val="22"/>
      <w:shd w:val="clear" w:color="auto" w:fill="FFFFFF"/>
    </w:rPr>
  </w:style>
  <w:style w:type="character" w:customStyle="1" w:styleId="2fff9">
    <w:name w:val="Подпись к таблице (2)"/>
    <w:uiPriority w:val="99"/>
    <w:rsid w:val="008A0E70"/>
    <w:rPr>
      <w:rFonts w:ascii="Arial" w:hAnsi="Arial"/>
      <w:sz w:val="18"/>
      <w:u w:val="single"/>
      <w:shd w:val="clear" w:color="auto" w:fill="FFFFFF"/>
    </w:rPr>
  </w:style>
  <w:style w:type="character" w:customStyle="1" w:styleId="29pt2">
    <w:name w:val="Основной текст (2) + 9 pt2"/>
    <w:aliases w:val="Интервал 1 pt2"/>
    <w:uiPriority w:val="99"/>
    <w:rsid w:val="008A0E70"/>
    <w:rPr>
      <w:rFonts w:ascii="Arial" w:hAnsi="Arial"/>
      <w:spacing w:val="20"/>
      <w:sz w:val="18"/>
      <w:u w:val="none"/>
      <w:shd w:val="clear" w:color="auto" w:fill="FFFFFF"/>
    </w:rPr>
  </w:style>
  <w:style w:type="character" w:customStyle="1" w:styleId="5f1">
    <w:name w:val="Подпись к таблице (5)_"/>
    <w:link w:val="5f2"/>
    <w:uiPriority w:val="99"/>
    <w:locked/>
    <w:rsid w:val="008A0E70"/>
    <w:rPr>
      <w:rFonts w:ascii="Times New Roman" w:hAnsi="Times New Roman"/>
      <w:i/>
      <w:sz w:val="13"/>
      <w:shd w:val="clear" w:color="auto" w:fill="FFFFFF"/>
    </w:rPr>
  </w:style>
  <w:style w:type="character" w:customStyle="1" w:styleId="68">
    <w:name w:val="Подпись к таблице (6)_"/>
    <w:link w:val="69"/>
    <w:uiPriority w:val="99"/>
    <w:locked/>
    <w:rsid w:val="008A0E70"/>
    <w:rPr>
      <w:rFonts w:ascii="Times New Roman" w:hAnsi="Times New Roman"/>
      <w:i/>
      <w:sz w:val="13"/>
      <w:shd w:val="clear" w:color="auto" w:fill="FFFFFF"/>
    </w:rPr>
  </w:style>
  <w:style w:type="character" w:customStyle="1" w:styleId="79">
    <w:name w:val="Подпись к таблице (7)_"/>
    <w:link w:val="7a"/>
    <w:uiPriority w:val="99"/>
    <w:locked/>
    <w:rsid w:val="008A0E70"/>
    <w:rPr>
      <w:rFonts w:ascii="Garamond" w:hAnsi="Garamond"/>
      <w:sz w:val="11"/>
      <w:shd w:val="clear" w:color="auto" w:fill="FFFFFF"/>
    </w:rPr>
  </w:style>
  <w:style w:type="character" w:customStyle="1" w:styleId="87">
    <w:name w:val="Подпись к таблице (8)_"/>
    <w:link w:val="88"/>
    <w:uiPriority w:val="99"/>
    <w:locked/>
    <w:rsid w:val="008A0E70"/>
    <w:rPr>
      <w:rFonts w:ascii="Garamond" w:hAnsi="Garamond"/>
      <w:sz w:val="11"/>
      <w:shd w:val="clear" w:color="auto" w:fill="FFFFFF"/>
    </w:rPr>
  </w:style>
  <w:style w:type="character" w:customStyle="1" w:styleId="96">
    <w:name w:val="Подпись к таблице (9)_"/>
    <w:link w:val="97"/>
    <w:uiPriority w:val="99"/>
    <w:locked/>
    <w:rsid w:val="008A0E70"/>
    <w:rPr>
      <w:rFonts w:ascii="Garamond" w:hAnsi="Garamond"/>
      <w:sz w:val="11"/>
      <w:shd w:val="clear" w:color="auto" w:fill="FFFFFF"/>
    </w:rPr>
  </w:style>
  <w:style w:type="character" w:customStyle="1" w:styleId="103">
    <w:name w:val="Подпись к таблице (10)_"/>
    <w:link w:val="104"/>
    <w:uiPriority w:val="99"/>
    <w:locked/>
    <w:rsid w:val="008A0E70"/>
    <w:rPr>
      <w:rFonts w:ascii="Garamond" w:hAnsi="Garamond"/>
      <w:sz w:val="11"/>
      <w:shd w:val="clear" w:color="auto" w:fill="FFFFFF"/>
    </w:rPr>
  </w:style>
  <w:style w:type="character" w:customStyle="1" w:styleId="11f1">
    <w:name w:val="Подпись к таблице (11)_"/>
    <w:link w:val="11f2"/>
    <w:uiPriority w:val="99"/>
    <w:locked/>
    <w:rsid w:val="008A0E70"/>
    <w:rPr>
      <w:rFonts w:ascii="Garamond" w:hAnsi="Garamond"/>
      <w:sz w:val="11"/>
      <w:shd w:val="clear" w:color="auto" w:fill="FFFFFF"/>
    </w:rPr>
  </w:style>
  <w:style w:type="character" w:customStyle="1" w:styleId="12f">
    <w:name w:val="Подпись к таблице (12)_"/>
    <w:link w:val="12f0"/>
    <w:uiPriority w:val="99"/>
    <w:locked/>
    <w:rsid w:val="008A0E70"/>
    <w:rPr>
      <w:rFonts w:ascii="Arial" w:hAnsi="Arial"/>
      <w:sz w:val="11"/>
      <w:shd w:val="clear" w:color="auto" w:fill="FFFFFF"/>
    </w:rPr>
  </w:style>
  <w:style w:type="character" w:customStyle="1" w:styleId="25pt1">
    <w:name w:val="Основной текст (2) + 5 pt1"/>
    <w:aliases w:val="Курсив1,Интервал 0 pt"/>
    <w:uiPriority w:val="99"/>
    <w:rsid w:val="008A0E70"/>
    <w:rPr>
      <w:rFonts w:ascii="Arial" w:hAnsi="Arial"/>
      <w:i/>
      <w:spacing w:val="10"/>
      <w:sz w:val="10"/>
      <w:u w:val="none"/>
      <w:shd w:val="clear" w:color="auto" w:fill="FFFFFF"/>
    </w:rPr>
  </w:style>
  <w:style w:type="character" w:customStyle="1" w:styleId="29pt1">
    <w:name w:val="Основной текст (2) + 9 pt1"/>
    <w:aliases w:val="Интервал 1 pt1"/>
    <w:uiPriority w:val="99"/>
    <w:rsid w:val="008A0E70"/>
    <w:rPr>
      <w:rFonts w:ascii="Arial" w:hAnsi="Arial"/>
      <w:spacing w:val="20"/>
      <w:sz w:val="18"/>
      <w:u w:val="none"/>
      <w:shd w:val="clear" w:color="auto" w:fill="FFFFFF"/>
    </w:rPr>
  </w:style>
  <w:style w:type="character" w:customStyle="1" w:styleId="18Exact">
    <w:name w:val="Основной текст (18) Exact"/>
    <w:uiPriority w:val="99"/>
    <w:rsid w:val="008A0E70"/>
    <w:rPr>
      <w:rFonts w:ascii="Arial" w:hAnsi="Arial"/>
      <w:sz w:val="18"/>
      <w:u w:val="none"/>
    </w:rPr>
  </w:style>
  <w:style w:type="character" w:customStyle="1" w:styleId="18Exact1">
    <w:name w:val="Основной текст (18) Exact1"/>
    <w:uiPriority w:val="99"/>
    <w:rsid w:val="008A0E70"/>
    <w:rPr>
      <w:rFonts w:ascii="Arial" w:hAnsi="Arial"/>
      <w:sz w:val="18"/>
      <w:u w:val="single"/>
      <w:shd w:val="clear" w:color="auto" w:fill="FFFFFF"/>
    </w:rPr>
  </w:style>
  <w:style w:type="character" w:customStyle="1" w:styleId="2Exact0">
    <w:name w:val="Подпись к таблице (2) Exact"/>
    <w:uiPriority w:val="99"/>
    <w:rsid w:val="008A0E70"/>
    <w:rPr>
      <w:rFonts w:ascii="Arial" w:hAnsi="Arial"/>
      <w:sz w:val="18"/>
      <w:u w:val="none"/>
    </w:rPr>
  </w:style>
  <w:style w:type="character" w:customStyle="1" w:styleId="32b">
    <w:name w:val="Основной текст (32)_"/>
    <w:link w:val="32c"/>
    <w:uiPriority w:val="99"/>
    <w:locked/>
    <w:rsid w:val="008A0E70"/>
    <w:rPr>
      <w:rFonts w:ascii="Times New Roman" w:hAnsi="Times New Roman"/>
      <w:i/>
      <w:sz w:val="13"/>
      <w:shd w:val="clear" w:color="auto" w:fill="FFFFFF"/>
    </w:rPr>
  </w:style>
  <w:style w:type="character" w:customStyle="1" w:styleId="338">
    <w:name w:val="Основной текст (33)_"/>
    <w:link w:val="339"/>
    <w:uiPriority w:val="99"/>
    <w:locked/>
    <w:rsid w:val="008A0E70"/>
    <w:rPr>
      <w:rFonts w:ascii="Garamond" w:hAnsi="Garamond"/>
      <w:sz w:val="11"/>
      <w:shd w:val="clear" w:color="auto" w:fill="FFFFFF"/>
    </w:rPr>
  </w:style>
  <w:style w:type="character" w:customStyle="1" w:styleId="3Exact">
    <w:name w:val="Подпись к картинке (3) Exact"/>
    <w:uiPriority w:val="99"/>
    <w:rsid w:val="008A0E70"/>
    <w:rPr>
      <w:rFonts w:ascii="Arial" w:hAnsi="Arial"/>
      <w:sz w:val="16"/>
      <w:u w:val="none"/>
    </w:rPr>
  </w:style>
  <w:style w:type="character" w:customStyle="1" w:styleId="11Exact">
    <w:name w:val="Основной текст (11) Exact"/>
    <w:uiPriority w:val="99"/>
    <w:rsid w:val="008A0E70"/>
    <w:rPr>
      <w:rFonts w:ascii="Arial" w:hAnsi="Arial"/>
      <w:sz w:val="16"/>
      <w:u w:val="none"/>
    </w:rPr>
  </w:style>
  <w:style w:type="character" w:customStyle="1" w:styleId="3ffd">
    <w:name w:val="Подпись к картинке (3)_"/>
    <w:link w:val="3ffe"/>
    <w:uiPriority w:val="99"/>
    <w:locked/>
    <w:rsid w:val="008A0E70"/>
    <w:rPr>
      <w:rFonts w:ascii="Arial" w:hAnsi="Arial"/>
      <w:sz w:val="16"/>
      <w:shd w:val="clear" w:color="auto" w:fill="FFFFFF"/>
    </w:rPr>
  </w:style>
  <w:style w:type="character" w:customStyle="1" w:styleId="34Exact">
    <w:name w:val="Основной текст (34) Exact"/>
    <w:link w:val="346"/>
    <w:uiPriority w:val="99"/>
    <w:locked/>
    <w:rsid w:val="008A0E70"/>
    <w:rPr>
      <w:rFonts w:ascii="Times New Roman" w:hAnsi="Times New Roman"/>
      <w:sz w:val="40"/>
      <w:shd w:val="clear" w:color="auto" w:fill="FFFFFF"/>
    </w:rPr>
  </w:style>
  <w:style w:type="character" w:customStyle="1" w:styleId="34Exact1">
    <w:name w:val="Основной текст (34) Exact1"/>
    <w:uiPriority w:val="99"/>
    <w:rsid w:val="008A0E70"/>
    <w:rPr>
      <w:rFonts w:ascii="Times New Roman" w:hAnsi="Times New Roman"/>
      <w:sz w:val="40"/>
      <w:shd w:val="clear" w:color="auto" w:fill="FFFFFF"/>
    </w:rPr>
  </w:style>
  <w:style w:type="character" w:customStyle="1" w:styleId="41pt">
    <w:name w:val="Основной текст (4) + Интервал 1 pt"/>
    <w:uiPriority w:val="99"/>
    <w:rsid w:val="008A0E70"/>
    <w:rPr>
      <w:rFonts w:ascii="Times New Roman" w:hAnsi="Times New Roman"/>
      <w:b/>
      <w:spacing w:val="20"/>
      <w:sz w:val="26"/>
      <w:shd w:val="clear" w:color="auto" w:fill="FFFFFF"/>
    </w:rPr>
  </w:style>
  <w:style w:type="character" w:customStyle="1" w:styleId="23c">
    <w:name w:val="Основной текст (23)"/>
    <w:uiPriority w:val="99"/>
    <w:rsid w:val="008A0E70"/>
    <w:rPr>
      <w:rFonts w:ascii="Arial" w:hAnsi="Arial"/>
      <w:sz w:val="14"/>
      <w:shd w:val="clear" w:color="auto" w:fill="FFFFFF"/>
    </w:rPr>
  </w:style>
  <w:style w:type="character" w:customStyle="1" w:styleId="3fff">
    <w:name w:val="Номер заголовка №3_"/>
    <w:link w:val="3fff0"/>
    <w:uiPriority w:val="99"/>
    <w:locked/>
    <w:rsid w:val="008A0E70"/>
    <w:rPr>
      <w:rFonts w:ascii="Arial" w:hAnsi="Arial"/>
      <w:sz w:val="16"/>
      <w:shd w:val="clear" w:color="auto" w:fill="FFFFFF"/>
    </w:rPr>
  </w:style>
  <w:style w:type="character" w:customStyle="1" w:styleId="350">
    <w:name w:val="Основной текст (35)_"/>
    <w:link w:val="351"/>
    <w:uiPriority w:val="99"/>
    <w:locked/>
    <w:rsid w:val="008A0E70"/>
    <w:rPr>
      <w:rFonts w:ascii="Garamond" w:hAnsi="Garamond"/>
      <w:sz w:val="11"/>
      <w:shd w:val="clear" w:color="auto" w:fill="FFFFFF"/>
    </w:rPr>
  </w:style>
  <w:style w:type="character" w:customStyle="1" w:styleId="13e">
    <w:name w:val="Подпись к таблице (13)_"/>
    <w:link w:val="13f"/>
    <w:uiPriority w:val="99"/>
    <w:locked/>
    <w:rsid w:val="008A0E70"/>
    <w:rPr>
      <w:rFonts w:ascii="Garamond" w:hAnsi="Garamond"/>
      <w:sz w:val="11"/>
      <w:shd w:val="clear" w:color="auto" w:fill="FFFFFF"/>
    </w:rPr>
  </w:style>
  <w:style w:type="paragraph" w:customStyle="1" w:styleId="31d">
    <w:name w:val="Основной текст (3)1"/>
    <w:basedOn w:val="a2"/>
    <w:link w:val="3ff7"/>
    <w:uiPriority w:val="99"/>
    <w:rsid w:val="008A0E70"/>
    <w:pPr>
      <w:shd w:val="clear" w:color="auto" w:fill="FFFFFF"/>
      <w:autoSpaceDE/>
      <w:autoSpaceDN/>
      <w:adjustRightInd/>
      <w:spacing w:after="480" w:line="240" w:lineRule="atLeast"/>
      <w:ind w:firstLine="0"/>
      <w:jc w:val="center"/>
    </w:pPr>
    <w:rPr>
      <w:rFonts w:ascii="Tahoma" w:eastAsia="Calibri" w:hAnsi="Tahoma" w:cs="Times New Roman"/>
      <w:b/>
      <w:sz w:val="28"/>
      <w:szCs w:val="20"/>
    </w:rPr>
  </w:style>
  <w:style w:type="paragraph" w:customStyle="1" w:styleId="413">
    <w:name w:val="Основной текст (4)1"/>
    <w:basedOn w:val="a2"/>
    <w:link w:val="4f6"/>
    <w:uiPriority w:val="99"/>
    <w:rsid w:val="008A0E70"/>
    <w:pPr>
      <w:shd w:val="clear" w:color="auto" w:fill="FFFFFF"/>
      <w:autoSpaceDE/>
      <w:autoSpaceDN/>
      <w:adjustRightInd/>
      <w:spacing w:before="1680" w:after="240" w:line="322" w:lineRule="exact"/>
      <w:ind w:firstLine="0"/>
      <w:jc w:val="left"/>
    </w:pPr>
    <w:rPr>
      <w:rFonts w:ascii="Times New Roman" w:eastAsia="Calibri" w:hAnsi="Times New Roman" w:cs="Times New Roman"/>
      <w:b/>
      <w:sz w:val="26"/>
      <w:szCs w:val="20"/>
    </w:rPr>
  </w:style>
  <w:style w:type="paragraph" w:customStyle="1" w:styleId="5f0">
    <w:name w:val="Основной текст (5)"/>
    <w:basedOn w:val="a2"/>
    <w:link w:val="5Exact"/>
    <w:uiPriority w:val="99"/>
    <w:rsid w:val="008A0E70"/>
    <w:pPr>
      <w:shd w:val="clear" w:color="auto" w:fill="FFFFFF"/>
      <w:autoSpaceDE/>
      <w:autoSpaceDN/>
      <w:adjustRightInd/>
      <w:spacing w:line="240" w:lineRule="atLeast"/>
      <w:ind w:firstLine="0"/>
      <w:jc w:val="left"/>
    </w:pPr>
    <w:rPr>
      <w:rFonts w:ascii="Times New Roman" w:eastAsia="Calibri" w:hAnsi="Times New Roman" w:cs="Times New Roman"/>
      <w:b/>
      <w:i/>
      <w:sz w:val="19"/>
      <w:szCs w:val="20"/>
    </w:rPr>
  </w:style>
  <w:style w:type="paragraph" w:customStyle="1" w:styleId="67">
    <w:name w:val="Основной текст (6)"/>
    <w:basedOn w:val="a2"/>
    <w:link w:val="6Exact"/>
    <w:uiPriority w:val="99"/>
    <w:rsid w:val="008A0E70"/>
    <w:pPr>
      <w:shd w:val="clear" w:color="auto" w:fill="FFFFFF"/>
      <w:autoSpaceDE/>
      <w:autoSpaceDN/>
      <w:adjustRightInd/>
      <w:spacing w:line="240" w:lineRule="atLeast"/>
      <w:ind w:firstLine="0"/>
      <w:jc w:val="left"/>
    </w:pPr>
    <w:rPr>
      <w:rFonts w:ascii="Tahoma" w:eastAsia="Calibri" w:hAnsi="Tahoma" w:cs="Times New Roman"/>
      <w:b/>
      <w:spacing w:val="-20"/>
      <w:sz w:val="50"/>
      <w:szCs w:val="20"/>
      <w:lang w:val="en-US"/>
    </w:rPr>
  </w:style>
  <w:style w:type="paragraph" w:customStyle="1" w:styleId="95">
    <w:name w:val="Основной текст (9)"/>
    <w:basedOn w:val="a2"/>
    <w:link w:val="9Exact"/>
    <w:uiPriority w:val="99"/>
    <w:rsid w:val="008A0E70"/>
    <w:pPr>
      <w:shd w:val="clear" w:color="auto" w:fill="FFFFFF"/>
      <w:autoSpaceDE/>
      <w:autoSpaceDN/>
      <w:adjustRightInd/>
      <w:spacing w:line="240" w:lineRule="atLeast"/>
      <w:ind w:firstLine="0"/>
      <w:jc w:val="left"/>
    </w:pPr>
    <w:rPr>
      <w:rFonts w:ascii="Times New Roman" w:eastAsia="Calibri" w:hAnsi="Times New Roman" w:cs="Times New Roman"/>
      <w:b/>
      <w:spacing w:val="-20"/>
      <w:w w:val="120"/>
      <w:sz w:val="30"/>
      <w:szCs w:val="20"/>
    </w:rPr>
  </w:style>
  <w:style w:type="paragraph" w:customStyle="1" w:styleId="1fffff2">
    <w:name w:val="Колонтитул1"/>
    <w:basedOn w:val="a2"/>
    <w:uiPriority w:val="99"/>
    <w:rsid w:val="008A0E70"/>
    <w:pPr>
      <w:shd w:val="clear" w:color="auto" w:fill="FFFFFF"/>
      <w:autoSpaceDE/>
      <w:autoSpaceDN/>
      <w:adjustRightInd/>
      <w:spacing w:line="240" w:lineRule="atLeast"/>
      <w:ind w:firstLine="0"/>
      <w:jc w:val="left"/>
    </w:pPr>
    <w:rPr>
      <w:rFonts w:ascii="Arial" w:hAnsi="Arial" w:cs="Arial"/>
      <w:i/>
      <w:iCs/>
      <w:sz w:val="20"/>
      <w:szCs w:val="20"/>
      <w:lang w:eastAsia="en-US"/>
    </w:rPr>
  </w:style>
  <w:style w:type="paragraph" w:customStyle="1" w:styleId="31e">
    <w:name w:val="Заголовок №31"/>
    <w:basedOn w:val="a2"/>
    <w:link w:val="3ff9"/>
    <w:uiPriority w:val="99"/>
    <w:rsid w:val="008A0E70"/>
    <w:pPr>
      <w:shd w:val="clear" w:color="auto" w:fill="FFFFFF"/>
      <w:autoSpaceDE/>
      <w:autoSpaceDN/>
      <w:adjustRightInd/>
      <w:spacing w:before="480" w:line="418" w:lineRule="exact"/>
      <w:jc w:val="left"/>
      <w:outlineLvl w:val="2"/>
    </w:pPr>
    <w:rPr>
      <w:rFonts w:ascii="Arial" w:eastAsia="Calibri" w:hAnsi="Arial" w:cs="Times New Roman"/>
      <w:sz w:val="20"/>
      <w:szCs w:val="20"/>
    </w:rPr>
  </w:style>
  <w:style w:type="paragraph" w:customStyle="1" w:styleId="102">
    <w:name w:val="Основной текст (10)"/>
    <w:basedOn w:val="a2"/>
    <w:link w:val="101"/>
    <w:uiPriority w:val="99"/>
    <w:rsid w:val="008A0E70"/>
    <w:pPr>
      <w:shd w:val="clear" w:color="auto" w:fill="FFFFFF"/>
      <w:autoSpaceDE/>
      <w:autoSpaceDN/>
      <w:adjustRightInd/>
      <w:spacing w:before="480" w:line="413" w:lineRule="exact"/>
      <w:ind w:hanging="560"/>
      <w:jc w:val="left"/>
    </w:pPr>
    <w:rPr>
      <w:rFonts w:ascii="Arial" w:eastAsia="Calibri" w:hAnsi="Arial" w:cs="Times New Roman"/>
      <w:b/>
      <w:sz w:val="20"/>
      <w:szCs w:val="20"/>
    </w:rPr>
  </w:style>
  <w:style w:type="paragraph" w:customStyle="1" w:styleId="12e">
    <w:name w:val="Основной текст (12)"/>
    <w:basedOn w:val="a2"/>
    <w:link w:val="12Exact"/>
    <w:uiPriority w:val="99"/>
    <w:rsid w:val="008A0E70"/>
    <w:pPr>
      <w:shd w:val="clear" w:color="auto" w:fill="FFFFFF"/>
      <w:autoSpaceDE/>
      <w:autoSpaceDN/>
      <w:adjustRightInd/>
      <w:spacing w:line="240" w:lineRule="atLeast"/>
      <w:ind w:firstLine="0"/>
      <w:jc w:val="left"/>
    </w:pPr>
    <w:rPr>
      <w:rFonts w:ascii="Tahoma" w:eastAsia="Calibri" w:hAnsi="Tahoma" w:cs="Times New Roman"/>
      <w:i/>
      <w:sz w:val="21"/>
      <w:szCs w:val="20"/>
      <w:lang w:val="en-US"/>
    </w:rPr>
  </w:style>
  <w:style w:type="paragraph" w:customStyle="1" w:styleId="1310">
    <w:name w:val="Основной текст (13)1"/>
    <w:basedOn w:val="a2"/>
    <w:link w:val="13c"/>
    <w:uiPriority w:val="99"/>
    <w:rsid w:val="008A0E70"/>
    <w:pPr>
      <w:shd w:val="clear" w:color="auto" w:fill="FFFFFF"/>
      <w:autoSpaceDE/>
      <w:autoSpaceDN/>
      <w:adjustRightInd/>
      <w:spacing w:line="240" w:lineRule="atLeast"/>
      <w:ind w:firstLine="0"/>
      <w:jc w:val="left"/>
    </w:pPr>
    <w:rPr>
      <w:rFonts w:ascii="Tahoma" w:eastAsia="Calibri" w:hAnsi="Tahoma" w:cs="Times New Roman"/>
      <w:sz w:val="15"/>
      <w:szCs w:val="20"/>
      <w:lang w:val="en-US"/>
    </w:rPr>
  </w:style>
  <w:style w:type="paragraph" w:customStyle="1" w:styleId="148">
    <w:name w:val="Основной текст (14)"/>
    <w:basedOn w:val="a2"/>
    <w:link w:val="14Exact"/>
    <w:uiPriority w:val="99"/>
    <w:rsid w:val="008A0E70"/>
    <w:pPr>
      <w:shd w:val="clear" w:color="auto" w:fill="FFFFFF"/>
      <w:autoSpaceDE/>
      <w:autoSpaceDN/>
      <w:adjustRightInd/>
      <w:spacing w:line="240" w:lineRule="atLeast"/>
      <w:ind w:firstLine="0"/>
      <w:jc w:val="left"/>
    </w:pPr>
    <w:rPr>
      <w:rFonts w:ascii="Tahoma" w:eastAsia="Calibri" w:hAnsi="Tahoma" w:cs="Times New Roman"/>
      <w:sz w:val="20"/>
      <w:szCs w:val="20"/>
    </w:rPr>
  </w:style>
  <w:style w:type="paragraph" w:customStyle="1" w:styleId="152">
    <w:name w:val="Основной текст (15)"/>
    <w:basedOn w:val="a2"/>
    <w:link w:val="15Exact"/>
    <w:uiPriority w:val="99"/>
    <w:rsid w:val="008A0E70"/>
    <w:pPr>
      <w:shd w:val="clear" w:color="auto" w:fill="FFFFFF"/>
      <w:autoSpaceDE/>
      <w:autoSpaceDN/>
      <w:adjustRightInd/>
      <w:spacing w:line="240" w:lineRule="atLeast"/>
      <w:ind w:firstLine="0"/>
      <w:jc w:val="left"/>
    </w:pPr>
    <w:rPr>
      <w:rFonts w:ascii="Arial" w:eastAsia="Calibri" w:hAnsi="Arial" w:cs="Times New Roman"/>
      <w:i/>
      <w:spacing w:val="20"/>
      <w:sz w:val="10"/>
      <w:szCs w:val="20"/>
    </w:rPr>
  </w:style>
  <w:style w:type="paragraph" w:customStyle="1" w:styleId="160">
    <w:name w:val="Основной текст (16)"/>
    <w:basedOn w:val="a2"/>
    <w:link w:val="16Exact"/>
    <w:uiPriority w:val="99"/>
    <w:rsid w:val="008A0E70"/>
    <w:pPr>
      <w:shd w:val="clear" w:color="auto" w:fill="FFFFFF"/>
      <w:autoSpaceDE/>
      <w:autoSpaceDN/>
      <w:adjustRightInd/>
      <w:spacing w:line="240" w:lineRule="atLeast"/>
      <w:ind w:firstLine="0"/>
      <w:jc w:val="left"/>
    </w:pPr>
    <w:rPr>
      <w:rFonts w:ascii="Arial" w:eastAsia="Calibri" w:hAnsi="Arial" w:cs="Times New Roman"/>
      <w:sz w:val="15"/>
      <w:szCs w:val="20"/>
      <w:lang w:val="en-US"/>
    </w:rPr>
  </w:style>
  <w:style w:type="paragraph" w:customStyle="1" w:styleId="170">
    <w:name w:val="Основной текст (17)"/>
    <w:basedOn w:val="a2"/>
    <w:link w:val="17Exact"/>
    <w:uiPriority w:val="99"/>
    <w:rsid w:val="008A0E70"/>
    <w:pPr>
      <w:shd w:val="clear" w:color="auto" w:fill="FFFFFF"/>
      <w:autoSpaceDE/>
      <w:autoSpaceDN/>
      <w:adjustRightInd/>
      <w:spacing w:line="379" w:lineRule="exact"/>
      <w:ind w:firstLine="0"/>
      <w:jc w:val="right"/>
    </w:pPr>
    <w:rPr>
      <w:rFonts w:ascii="Lucida Sans Unicode" w:eastAsia="Calibri" w:hAnsi="Lucida Sans Unicode" w:cs="Times New Roman"/>
      <w:spacing w:val="10"/>
      <w:sz w:val="15"/>
      <w:szCs w:val="20"/>
    </w:rPr>
  </w:style>
  <w:style w:type="paragraph" w:customStyle="1" w:styleId="21f1">
    <w:name w:val="Подпись к таблице (2)1"/>
    <w:basedOn w:val="a2"/>
    <w:link w:val="2fff7"/>
    <w:uiPriority w:val="99"/>
    <w:rsid w:val="008A0E70"/>
    <w:pPr>
      <w:shd w:val="clear" w:color="auto" w:fill="FFFFFF"/>
      <w:autoSpaceDE/>
      <w:autoSpaceDN/>
      <w:adjustRightInd/>
      <w:spacing w:line="240" w:lineRule="atLeast"/>
      <w:ind w:firstLine="0"/>
      <w:jc w:val="left"/>
    </w:pPr>
    <w:rPr>
      <w:rFonts w:ascii="Arial" w:eastAsia="Calibri" w:hAnsi="Arial" w:cs="Times New Roman"/>
      <w:sz w:val="18"/>
      <w:szCs w:val="20"/>
    </w:rPr>
  </w:style>
  <w:style w:type="paragraph" w:customStyle="1" w:styleId="11f0">
    <w:name w:val="Основной текст (11)"/>
    <w:basedOn w:val="a2"/>
    <w:link w:val="11f"/>
    <w:uiPriority w:val="99"/>
    <w:rsid w:val="008A0E70"/>
    <w:pPr>
      <w:shd w:val="clear" w:color="auto" w:fill="FFFFFF"/>
      <w:autoSpaceDE/>
      <w:autoSpaceDN/>
      <w:adjustRightInd/>
      <w:spacing w:before="60" w:after="120" w:line="240" w:lineRule="atLeast"/>
      <w:ind w:firstLine="0"/>
      <w:jc w:val="left"/>
    </w:pPr>
    <w:rPr>
      <w:rFonts w:ascii="Arial" w:eastAsia="Calibri" w:hAnsi="Arial" w:cs="Times New Roman"/>
      <w:sz w:val="16"/>
      <w:szCs w:val="20"/>
    </w:rPr>
  </w:style>
  <w:style w:type="paragraph" w:customStyle="1" w:styleId="181">
    <w:name w:val="Основной текст (18)"/>
    <w:basedOn w:val="a2"/>
    <w:link w:val="180"/>
    <w:uiPriority w:val="99"/>
    <w:rsid w:val="008A0E70"/>
    <w:pPr>
      <w:shd w:val="clear" w:color="auto" w:fill="FFFFFF"/>
      <w:autoSpaceDE/>
      <w:autoSpaceDN/>
      <w:adjustRightInd/>
      <w:spacing w:before="120" w:after="120" w:line="240" w:lineRule="atLeast"/>
      <w:ind w:firstLine="740"/>
    </w:pPr>
    <w:rPr>
      <w:rFonts w:ascii="Arial" w:eastAsia="Calibri" w:hAnsi="Arial" w:cs="Times New Roman"/>
      <w:sz w:val="18"/>
      <w:szCs w:val="20"/>
    </w:rPr>
  </w:style>
  <w:style w:type="paragraph" w:customStyle="1" w:styleId="191">
    <w:name w:val="Основной текст (19)"/>
    <w:basedOn w:val="a2"/>
    <w:link w:val="190"/>
    <w:uiPriority w:val="99"/>
    <w:rsid w:val="008A0E70"/>
    <w:pPr>
      <w:shd w:val="clear" w:color="auto" w:fill="FFFFFF"/>
      <w:autoSpaceDE/>
      <w:autoSpaceDN/>
      <w:adjustRightInd/>
      <w:spacing w:line="413" w:lineRule="exact"/>
      <w:ind w:firstLine="0"/>
    </w:pPr>
    <w:rPr>
      <w:rFonts w:ascii="Arial" w:eastAsia="Calibri" w:hAnsi="Arial" w:cs="Times New Roman"/>
      <w:i/>
      <w:sz w:val="20"/>
      <w:szCs w:val="20"/>
    </w:rPr>
  </w:style>
  <w:style w:type="paragraph" w:customStyle="1" w:styleId="32a">
    <w:name w:val="Заголовок №3 (2)"/>
    <w:basedOn w:val="a2"/>
    <w:link w:val="329"/>
    <w:uiPriority w:val="99"/>
    <w:rsid w:val="008A0E70"/>
    <w:pPr>
      <w:shd w:val="clear" w:color="auto" w:fill="FFFFFF"/>
      <w:autoSpaceDE/>
      <w:autoSpaceDN/>
      <w:adjustRightInd/>
      <w:spacing w:line="413" w:lineRule="exact"/>
      <w:ind w:firstLine="0"/>
      <w:jc w:val="right"/>
      <w:outlineLvl w:val="2"/>
    </w:pPr>
    <w:rPr>
      <w:rFonts w:ascii="Arial" w:eastAsia="Calibri" w:hAnsi="Arial" w:cs="Times New Roman"/>
      <w:sz w:val="16"/>
      <w:szCs w:val="20"/>
    </w:rPr>
  </w:style>
  <w:style w:type="paragraph" w:customStyle="1" w:styleId="201">
    <w:name w:val="Основной текст (20)1"/>
    <w:basedOn w:val="a2"/>
    <w:link w:val="200"/>
    <w:uiPriority w:val="99"/>
    <w:rsid w:val="008A0E70"/>
    <w:pPr>
      <w:shd w:val="clear" w:color="auto" w:fill="FFFFFF"/>
      <w:autoSpaceDE/>
      <w:autoSpaceDN/>
      <w:adjustRightInd/>
      <w:spacing w:line="240" w:lineRule="atLeast"/>
      <w:ind w:firstLine="0"/>
      <w:jc w:val="left"/>
    </w:pPr>
    <w:rPr>
      <w:rFonts w:ascii="Consolas" w:eastAsia="Calibri" w:hAnsi="Consolas" w:cs="Times New Roman"/>
      <w:sz w:val="12"/>
      <w:szCs w:val="20"/>
    </w:rPr>
  </w:style>
  <w:style w:type="paragraph" w:customStyle="1" w:styleId="21f4">
    <w:name w:val="Основной текст (21)"/>
    <w:basedOn w:val="a2"/>
    <w:link w:val="21f3"/>
    <w:uiPriority w:val="99"/>
    <w:rsid w:val="008A0E70"/>
    <w:pPr>
      <w:shd w:val="clear" w:color="auto" w:fill="FFFFFF"/>
      <w:autoSpaceDE/>
      <w:autoSpaceDN/>
      <w:adjustRightInd/>
      <w:spacing w:after="120" w:line="240" w:lineRule="atLeast"/>
      <w:ind w:firstLine="0"/>
    </w:pPr>
    <w:rPr>
      <w:rFonts w:ascii="Times New Roman" w:eastAsia="Calibri" w:hAnsi="Times New Roman" w:cs="Times New Roman"/>
      <w:sz w:val="28"/>
      <w:szCs w:val="20"/>
    </w:rPr>
  </w:style>
  <w:style w:type="paragraph" w:customStyle="1" w:styleId="22e">
    <w:name w:val="Основной текст (22)"/>
    <w:basedOn w:val="a2"/>
    <w:link w:val="22d"/>
    <w:uiPriority w:val="99"/>
    <w:rsid w:val="008A0E70"/>
    <w:pPr>
      <w:shd w:val="clear" w:color="auto" w:fill="FFFFFF"/>
      <w:autoSpaceDE/>
      <w:autoSpaceDN/>
      <w:adjustRightInd/>
      <w:spacing w:after="360" w:line="240" w:lineRule="atLeast"/>
      <w:ind w:firstLine="0"/>
    </w:pPr>
    <w:rPr>
      <w:rFonts w:ascii="Tahoma" w:eastAsia="Calibri" w:hAnsi="Tahoma" w:cs="Times New Roman"/>
      <w:sz w:val="19"/>
      <w:szCs w:val="20"/>
      <w:lang w:val="en-US"/>
    </w:rPr>
  </w:style>
  <w:style w:type="paragraph" w:customStyle="1" w:styleId="2310">
    <w:name w:val="Основной текст (23)1"/>
    <w:basedOn w:val="a2"/>
    <w:link w:val="23b"/>
    <w:uiPriority w:val="99"/>
    <w:rsid w:val="008A0E70"/>
    <w:pPr>
      <w:shd w:val="clear" w:color="auto" w:fill="FFFFFF"/>
      <w:autoSpaceDE/>
      <w:autoSpaceDN/>
      <w:adjustRightInd/>
      <w:spacing w:line="240" w:lineRule="atLeast"/>
      <w:ind w:firstLine="0"/>
    </w:pPr>
    <w:rPr>
      <w:rFonts w:ascii="Arial" w:eastAsia="Calibri" w:hAnsi="Arial" w:cs="Times New Roman"/>
      <w:sz w:val="14"/>
      <w:szCs w:val="20"/>
    </w:rPr>
  </w:style>
  <w:style w:type="paragraph" w:customStyle="1" w:styleId="24a">
    <w:name w:val="Основной текст (24)"/>
    <w:basedOn w:val="a2"/>
    <w:link w:val="249"/>
    <w:uiPriority w:val="99"/>
    <w:rsid w:val="008A0E70"/>
    <w:pPr>
      <w:shd w:val="clear" w:color="auto" w:fill="FFFFFF"/>
      <w:autoSpaceDE/>
      <w:autoSpaceDN/>
      <w:adjustRightInd/>
      <w:spacing w:before="300" w:line="240" w:lineRule="atLeast"/>
      <w:ind w:firstLine="0"/>
      <w:jc w:val="left"/>
    </w:pPr>
    <w:rPr>
      <w:rFonts w:ascii="Consolas" w:eastAsia="Calibri" w:hAnsi="Consolas" w:cs="Times New Roman"/>
      <w:sz w:val="16"/>
      <w:szCs w:val="20"/>
    </w:rPr>
  </w:style>
  <w:style w:type="paragraph" w:customStyle="1" w:styleId="affffffffffffff6">
    <w:name w:val="Подпись к картинке"/>
    <w:basedOn w:val="a2"/>
    <w:link w:val="affffffffffffff5"/>
    <w:uiPriority w:val="99"/>
    <w:rsid w:val="008A0E70"/>
    <w:pPr>
      <w:shd w:val="clear" w:color="auto" w:fill="FFFFFF"/>
      <w:autoSpaceDE/>
      <w:autoSpaceDN/>
      <w:adjustRightInd/>
      <w:spacing w:line="413" w:lineRule="exact"/>
      <w:ind w:firstLine="200"/>
      <w:jc w:val="left"/>
    </w:pPr>
    <w:rPr>
      <w:rFonts w:ascii="Arial" w:eastAsia="Calibri" w:hAnsi="Arial" w:cs="Times New Roman"/>
      <w:sz w:val="20"/>
      <w:szCs w:val="20"/>
    </w:rPr>
  </w:style>
  <w:style w:type="paragraph" w:customStyle="1" w:styleId="253">
    <w:name w:val="Основной текст (25)"/>
    <w:basedOn w:val="a2"/>
    <w:link w:val="252"/>
    <w:uiPriority w:val="99"/>
    <w:rsid w:val="008A0E70"/>
    <w:pPr>
      <w:shd w:val="clear" w:color="auto" w:fill="FFFFFF"/>
      <w:autoSpaceDE/>
      <w:autoSpaceDN/>
      <w:adjustRightInd/>
      <w:spacing w:before="600" w:after="600" w:line="240" w:lineRule="atLeast"/>
      <w:ind w:firstLine="0"/>
      <w:jc w:val="left"/>
    </w:pPr>
    <w:rPr>
      <w:rFonts w:ascii="Consolas" w:eastAsia="Calibri" w:hAnsi="Consolas" w:cs="Times New Roman"/>
      <w:sz w:val="20"/>
      <w:szCs w:val="20"/>
    </w:rPr>
  </w:style>
  <w:style w:type="paragraph" w:customStyle="1" w:styleId="261">
    <w:name w:val="Основной текст (26)"/>
    <w:basedOn w:val="a2"/>
    <w:link w:val="260"/>
    <w:uiPriority w:val="99"/>
    <w:rsid w:val="008A0E70"/>
    <w:pPr>
      <w:shd w:val="clear" w:color="auto" w:fill="FFFFFF"/>
      <w:autoSpaceDE/>
      <w:autoSpaceDN/>
      <w:adjustRightInd/>
      <w:spacing w:before="600" w:line="240" w:lineRule="atLeast"/>
      <w:ind w:firstLine="0"/>
      <w:jc w:val="left"/>
    </w:pPr>
    <w:rPr>
      <w:rFonts w:ascii="Arial" w:eastAsia="Calibri" w:hAnsi="Arial" w:cs="Times New Roman"/>
      <w:sz w:val="17"/>
      <w:szCs w:val="20"/>
    </w:rPr>
  </w:style>
  <w:style w:type="paragraph" w:customStyle="1" w:styleId="2fff8">
    <w:name w:val="Подпись к картинке (2)"/>
    <w:basedOn w:val="a2"/>
    <w:link w:val="2Exact"/>
    <w:uiPriority w:val="99"/>
    <w:rsid w:val="008A0E70"/>
    <w:pPr>
      <w:shd w:val="clear" w:color="auto" w:fill="FFFFFF"/>
      <w:autoSpaceDE/>
      <w:autoSpaceDN/>
      <w:adjustRightInd/>
      <w:spacing w:line="240" w:lineRule="atLeast"/>
      <w:ind w:firstLine="0"/>
      <w:jc w:val="left"/>
    </w:pPr>
    <w:rPr>
      <w:rFonts w:ascii="Arial" w:eastAsia="Calibri" w:hAnsi="Arial" w:cs="Times New Roman"/>
      <w:sz w:val="18"/>
      <w:szCs w:val="20"/>
    </w:rPr>
  </w:style>
  <w:style w:type="paragraph" w:customStyle="1" w:styleId="271">
    <w:name w:val="Основной текст (27)"/>
    <w:basedOn w:val="a2"/>
    <w:link w:val="270"/>
    <w:uiPriority w:val="99"/>
    <w:rsid w:val="008A0E70"/>
    <w:pPr>
      <w:shd w:val="clear" w:color="auto" w:fill="FFFFFF"/>
      <w:autoSpaceDE/>
      <w:autoSpaceDN/>
      <w:adjustRightInd/>
      <w:spacing w:line="240" w:lineRule="atLeast"/>
      <w:ind w:firstLine="0"/>
      <w:jc w:val="left"/>
    </w:pPr>
    <w:rPr>
      <w:rFonts w:ascii="Arial" w:eastAsia="Calibri" w:hAnsi="Arial" w:cs="Times New Roman"/>
      <w:sz w:val="11"/>
      <w:szCs w:val="20"/>
    </w:rPr>
  </w:style>
  <w:style w:type="paragraph" w:customStyle="1" w:styleId="282">
    <w:name w:val="Основной текст (28)"/>
    <w:basedOn w:val="a2"/>
    <w:link w:val="281"/>
    <w:uiPriority w:val="99"/>
    <w:rsid w:val="008A0E70"/>
    <w:pPr>
      <w:shd w:val="clear" w:color="auto" w:fill="FFFFFF"/>
      <w:autoSpaceDE/>
      <w:autoSpaceDN/>
      <w:adjustRightInd/>
      <w:spacing w:line="240" w:lineRule="atLeast"/>
      <w:ind w:firstLine="0"/>
      <w:jc w:val="left"/>
    </w:pPr>
    <w:rPr>
      <w:rFonts w:ascii="Times New Roman" w:eastAsia="Calibri" w:hAnsi="Times New Roman" w:cs="Times New Roman"/>
      <w:i/>
      <w:sz w:val="13"/>
      <w:szCs w:val="20"/>
    </w:rPr>
  </w:style>
  <w:style w:type="paragraph" w:customStyle="1" w:styleId="3ffc">
    <w:name w:val="Подпись к таблице (3)"/>
    <w:basedOn w:val="a2"/>
    <w:link w:val="3ffb"/>
    <w:uiPriority w:val="99"/>
    <w:rsid w:val="008A0E70"/>
    <w:pPr>
      <w:shd w:val="clear" w:color="auto" w:fill="FFFFFF"/>
      <w:autoSpaceDE/>
      <w:autoSpaceDN/>
      <w:adjustRightInd/>
      <w:spacing w:line="240" w:lineRule="atLeast"/>
      <w:ind w:firstLine="0"/>
      <w:jc w:val="left"/>
    </w:pPr>
    <w:rPr>
      <w:rFonts w:ascii="Book Antiqua" w:eastAsia="Calibri" w:hAnsi="Book Antiqua" w:cs="Times New Roman"/>
      <w:sz w:val="10"/>
      <w:szCs w:val="20"/>
    </w:rPr>
  </w:style>
  <w:style w:type="paragraph" w:customStyle="1" w:styleId="4f9">
    <w:name w:val="Подпись к таблице (4)"/>
    <w:basedOn w:val="a2"/>
    <w:link w:val="4f8"/>
    <w:uiPriority w:val="99"/>
    <w:rsid w:val="008A0E70"/>
    <w:pPr>
      <w:shd w:val="clear" w:color="auto" w:fill="FFFFFF"/>
      <w:autoSpaceDE/>
      <w:autoSpaceDN/>
      <w:adjustRightInd/>
      <w:spacing w:line="240" w:lineRule="atLeast"/>
      <w:ind w:firstLine="0"/>
      <w:jc w:val="left"/>
    </w:pPr>
    <w:rPr>
      <w:rFonts w:ascii="Arial" w:eastAsia="Calibri" w:hAnsi="Arial" w:cs="Times New Roman"/>
      <w:sz w:val="16"/>
      <w:szCs w:val="20"/>
    </w:rPr>
  </w:style>
  <w:style w:type="paragraph" w:customStyle="1" w:styleId="2910">
    <w:name w:val="Основной текст (29)1"/>
    <w:basedOn w:val="a2"/>
    <w:link w:val="291"/>
    <w:uiPriority w:val="99"/>
    <w:rsid w:val="008A0E70"/>
    <w:pPr>
      <w:shd w:val="clear" w:color="auto" w:fill="FFFFFF"/>
      <w:autoSpaceDE/>
      <w:autoSpaceDN/>
      <w:adjustRightInd/>
      <w:spacing w:before="420" w:line="307" w:lineRule="exact"/>
      <w:ind w:firstLine="0"/>
      <w:jc w:val="left"/>
    </w:pPr>
    <w:rPr>
      <w:rFonts w:ascii="Arial" w:eastAsia="Calibri" w:hAnsi="Arial" w:cs="Times New Roman"/>
      <w:sz w:val="21"/>
      <w:szCs w:val="20"/>
    </w:rPr>
  </w:style>
  <w:style w:type="paragraph" w:customStyle="1" w:styleId="337">
    <w:name w:val="Заголовок №3 (3)"/>
    <w:basedOn w:val="a2"/>
    <w:link w:val="336"/>
    <w:uiPriority w:val="99"/>
    <w:rsid w:val="008A0E70"/>
    <w:pPr>
      <w:shd w:val="clear" w:color="auto" w:fill="FFFFFF"/>
      <w:autoSpaceDE/>
      <w:autoSpaceDN/>
      <w:adjustRightInd/>
      <w:spacing w:line="307" w:lineRule="exact"/>
      <w:ind w:firstLine="0"/>
      <w:jc w:val="left"/>
      <w:outlineLvl w:val="2"/>
    </w:pPr>
    <w:rPr>
      <w:rFonts w:ascii="Book Antiqua" w:eastAsia="Calibri" w:hAnsi="Book Antiqua" w:cs="Times New Roman"/>
      <w:b/>
      <w:spacing w:val="20"/>
      <w:sz w:val="21"/>
      <w:szCs w:val="20"/>
    </w:rPr>
  </w:style>
  <w:style w:type="paragraph" w:customStyle="1" w:styleId="301">
    <w:name w:val="Основной текст (30)1"/>
    <w:basedOn w:val="a2"/>
    <w:link w:val="300"/>
    <w:uiPriority w:val="99"/>
    <w:rsid w:val="008A0E70"/>
    <w:pPr>
      <w:shd w:val="clear" w:color="auto" w:fill="FFFFFF"/>
      <w:autoSpaceDE/>
      <w:autoSpaceDN/>
      <w:adjustRightInd/>
      <w:spacing w:line="307" w:lineRule="exact"/>
      <w:ind w:firstLine="0"/>
      <w:jc w:val="right"/>
    </w:pPr>
    <w:rPr>
      <w:rFonts w:ascii="Arial" w:eastAsia="Calibri" w:hAnsi="Arial" w:cs="Times New Roman"/>
      <w:sz w:val="20"/>
      <w:szCs w:val="20"/>
    </w:rPr>
  </w:style>
  <w:style w:type="paragraph" w:customStyle="1" w:styleId="3110">
    <w:name w:val="Основной текст (31)1"/>
    <w:basedOn w:val="a2"/>
    <w:link w:val="31f"/>
    <w:uiPriority w:val="99"/>
    <w:rsid w:val="008A0E70"/>
    <w:pPr>
      <w:shd w:val="clear" w:color="auto" w:fill="FFFFFF"/>
      <w:autoSpaceDE/>
      <w:autoSpaceDN/>
      <w:adjustRightInd/>
      <w:spacing w:before="480" w:line="456" w:lineRule="exact"/>
      <w:ind w:firstLine="0"/>
      <w:jc w:val="center"/>
    </w:pPr>
    <w:rPr>
      <w:rFonts w:ascii="Arial" w:eastAsia="Calibri" w:hAnsi="Arial" w:cs="Times New Roman"/>
      <w:b/>
      <w:sz w:val="19"/>
      <w:szCs w:val="20"/>
    </w:rPr>
  </w:style>
  <w:style w:type="paragraph" w:customStyle="1" w:styleId="5f2">
    <w:name w:val="Подпись к таблице (5)"/>
    <w:basedOn w:val="a2"/>
    <w:link w:val="5f1"/>
    <w:uiPriority w:val="99"/>
    <w:rsid w:val="008A0E70"/>
    <w:pPr>
      <w:shd w:val="clear" w:color="auto" w:fill="FFFFFF"/>
      <w:autoSpaceDE/>
      <w:autoSpaceDN/>
      <w:adjustRightInd/>
      <w:spacing w:before="120" w:line="240" w:lineRule="atLeast"/>
      <w:ind w:firstLine="0"/>
      <w:jc w:val="left"/>
    </w:pPr>
    <w:rPr>
      <w:rFonts w:ascii="Times New Roman" w:eastAsia="Calibri" w:hAnsi="Times New Roman" w:cs="Times New Roman"/>
      <w:i/>
      <w:sz w:val="13"/>
      <w:szCs w:val="20"/>
    </w:rPr>
  </w:style>
  <w:style w:type="paragraph" w:customStyle="1" w:styleId="69">
    <w:name w:val="Подпись к таблице (6)"/>
    <w:basedOn w:val="a2"/>
    <w:link w:val="68"/>
    <w:uiPriority w:val="99"/>
    <w:rsid w:val="008A0E70"/>
    <w:pPr>
      <w:shd w:val="clear" w:color="auto" w:fill="FFFFFF"/>
      <w:autoSpaceDE/>
      <w:autoSpaceDN/>
      <w:adjustRightInd/>
      <w:spacing w:before="120" w:line="240" w:lineRule="atLeast"/>
      <w:ind w:firstLine="0"/>
      <w:jc w:val="left"/>
    </w:pPr>
    <w:rPr>
      <w:rFonts w:ascii="Times New Roman" w:eastAsia="Calibri" w:hAnsi="Times New Roman" w:cs="Times New Roman"/>
      <w:i/>
      <w:sz w:val="13"/>
      <w:szCs w:val="20"/>
    </w:rPr>
  </w:style>
  <w:style w:type="paragraph" w:customStyle="1" w:styleId="7a">
    <w:name w:val="Подпись к таблице (7)"/>
    <w:basedOn w:val="a2"/>
    <w:link w:val="79"/>
    <w:uiPriority w:val="99"/>
    <w:rsid w:val="008A0E7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88">
    <w:name w:val="Подпись к таблице (8)"/>
    <w:basedOn w:val="a2"/>
    <w:link w:val="87"/>
    <w:uiPriority w:val="99"/>
    <w:rsid w:val="008A0E7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97">
    <w:name w:val="Подпись к таблице (9)"/>
    <w:basedOn w:val="a2"/>
    <w:link w:val="96"/>
    <w:uiPriority w:val="99"/>
    <w:rsid w:val="008A0E7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04">
    <w:name w:val="Подпись к таблице (10)"/>
    <w:basedOn w:val="a2"/>
    <w:link w:val="103"/>
    <w:uiPriority w:val="99"/>
    <w:rsid w:val="008A0E7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1f2">
    <w:name w:val="Подпись к таблице (11)"/>
    <w:basedOn w:val="a2"/>
    <w:link w:val="11f1"/>
    <w:uiPriority w:val="99"/>
    <w:rsid w:val="008A0E7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12f0">
    <w:name w:val="Подпись к таблице (12)"/>
    <w:basedOn w:val="a2"/>
    <w:link w:val="12f"/>
    <w:uiPriority w:val="99"/>
    <w:rsid w:val="008A0E70"/>
    <w:pPr>
      <w:shd w:val="clear" w:color="auto" w:fill="FFFFFF"/>
      <w:autoSpaceDE/>
      <w:autoSpaceDN/>
      <w:adjustRightInd/>
      <w:spacing w:before="120" w:line="240" w:lineRule="atLeast"/>
      <w:ind w:firstLine="0"/>
      <w:jc w:val="left"/>
    </w:pPr>
    <w:rPr>
      <w:rFonts w:ascii="Arial" w:eastAsia="Calibri" w:hAnsi="Arial" w:cs="Times New Roman"/>
      <w:sz w:val="11"/>
      <w:szCs w:val="20"/>
    </w:rPr>
  </w:style>
  <w:style w:type="paragraph" w:customStyle="1" w:styleId="32c">
    <w:name w:val="Основной текст (32)"/>
    <w:basedOn w:val="a2"/>
    <w:link w:val="32b"/>
    <w:uiPriority w:val="99"/>
    <w:rsid w:val="008A0E70"/>
    <w:pPr>
      <w:shd w:val="clear" w:color="auto" w:fill="FFFFFF"/>
      <w:autoSpaceDE/>
      <w:autoSpaceDN/>
      <w:adjustRightInd/>
      <w:spacing w:line="240" w:lineRule="atLeast"/>
      <w:ind w:firstLine="0"/>
      <w:jc w:val="right"/>
    </w:pPr>
    <w:rPr>
      <w:rFonts w:ascii="Times New Roman" w:eastAsia="Calibri" w:hAnsi="Times New Roman" w:cs="Times New Roman"/>
      <w:i/>
      <w:sz w:val="13"/>
      <w:szCs w:val="20"/>
    </w:rPr>
  </w:style>
  <w:style w:type="paragraph" w:customStyle="1" w:styleId="339">
    <w:name w:val="Основной текст (33)"/>
    <w:basedOn w:val="a2"/>
    <w:link w:val="338"/>
    <w:uiPriority w:val="99"/>
    <w:rsid w:val="008A0E70"/>
    <w:pPr>
      <w:shd w:val="clear" w:color="auto" w:fill="FFFFFF"/>
      <w:autoSpaceDE/>
      <w:autoSpaceDN/>
      <w:adjustRightInd/>
      <w:spacing w:line="240" w:lineRule="atLeast"/>
      <w:ind w:firstLine="0"/>
      <w:jc w:val="left"/>
    </w:pPr>
    <w:rPr>
      <w:rFonts w:ascii="Garamond" w:eastAsia="Calibri" w:hAnsi="Garamond" w:cs="Times New Roman"/>
      <w:sz w:val="11"/>
      <w:szCs w:val="20"/>
    </w:rPr>
  </w:style>
  <w:style w:type="paragraph" w:customStyle="1" w:styleId="3ffe">
    <w:name w:val="Подпись к картинке (3)"/>
    <w:basedOn w:val="a2"/>
    <w:link w:val="3ffd"/>
    <w:uiPriority w:val="99"/>
    <w:rsid w:val="008A0E70"/>
    <w:pPr>
      <w:shd w:val="clear" w:color="auto" w:fill="FFFFFF"/>
      <w:autoSpaceDE/>
      <w:autoSpaceDN/>
      <w:adjustRightInd/>
      <w:spacing w:after="180" w:line="240" w:lineRule="atLeast"/>
      <w:ind w:firstLine="0"/>
      <w:jc w:val="left"/>
    </w:pPr>
    <w:rPr>
      <w:rFonts w:ascii="Arial" w:eastAsia="Calibri" w:hAnsi="Arial" w:cs="Times New Roman"/>
      <w:sz w:val="16"/>
      <w:szCs w:val="20"/>
    </w:rPr>
  </w:style>
  <w:style w:type="paragraph" w:customStyle="1" w:styleId="346">
    <w:name w:val="Основной текст (34)"/>
    <w:basedOn w:val="a2"/>
    <w:link w:val="34Exact"/>
    <w:uiPriority w:val="99"/>
    <w:rsid w:val="008A0E70"/>
    <w:pPr>
      <w:shd w:val="clear" w:color="auto" w:fill="FFFFFF"/>
      <w:autoSpaceDE/>
      <w:autoSpaceDN/>
      <w:adjustRightInd/>
      <w:spacing w:line="240" w:lineRule="atLeast"/>
      <w:ind w:firstLine="0"/>
      <w:jc w:val="left"/>
    </w:pPr>
    <w:rPr>
      <w:rFonts w:ascii="Times New Roman" w:eastAsia="Calibri" w:hAnsi="Times New Roman" w:cs="Times New Roman"/>
      <w:sz w:val="40"/>
      <w:szCs w:val="20"/>
    </w:rPr>
  </w:style>
  <w:style w:type="paragraph" w:customStyle="1" w:styleId="3fff0">
    <w:name w:val="Номер заголовка №3"/>
    <w:basedOn w:val="a2"/>
    <w:link w:val="3fff"/>
    <w:uiPriority w:val="99"/>
    <w:rsid w:val="008A0E70"/>
    <w:pPr>
      <w:shd w:val="clear" w:color="auto" w:fill="FFFFFF"/>
      <w:autoSpaceDE/>
      <w:autoSpaceDN/>
      <w:adjustRightInd/>
      <w:spacing w:line="240" w:lineRule="atLeast"/>
      <w:ind w:firstLine="0"/>
      <w:jc w:val="left"/>
    </w:pPr>
    <w:rPr>
      <w:rFonts w:ascii="Arial" w:eastAsia="Calibri" w:hAnsi="Arial" w:cs="Times New Roman"/>
      <w:sz w:val="16"/>
      <w:szCs w:val="20"/>
    </w:rPr>
  </w:style>
  <w:style w:type="paragraph" w:customStyle="1" w:styleId="351">
    <w:name w:val="Основной текст (35)"/>
    <w:basedOn w:val="a2"/>
    <w:link w:val="350"/>
    <w:uiPriority w:val="99"/>
    <w:rsid w:val="008A0E70"/>
    <w:pPr>
      <w:shd w:val="clear" w:color="auto" w:fill="FFFFFF"/>
      <w:autoSpaceDE/>
      <w:autoSpaceDN/>
      <w:adjustRightInd/>
      <w:spacing w:line="240" w:lineRule="atLeast"/>
      <w:ind w:firstLine="0"/>
      <w:jc w:val="left"/>
    </w:pPr>
    <w:rPr>
      <w:rFonts w:ascii="Garamond" w:eastAsia="Calibri" w:hAnsi="Garamond" w:cs="Times New Roman"/>
      <w:sz w:val="11"/>
      <w:szCs w:val="20"/>
    </w:rPr>
  </w:style>
  <w:style w:type="paragraph" w:customStyle="1" w:styleId="13f">
    <w:name w:val="Подпись к таблице (13)"/>
    <w:basedOn w:val="a2"/>
    <w:link w:val="13e"/>
    <w:uiPriority w:val="99"/>
    <w:rsid w:val="008A0E70"/>
    <w:pPr>
      <w:shd w:val="clear" w:color="auto" w:fill="FFFFFF"/>
      <w:autoSpaceDE/>
      <w:autoSpaceDN/>
      <w:adjustRightInd/>
      <w:spacing w:before="120" w:line="240" w:lineRule="atLeast"/>
      <w:ind w:firstLine="0"/>
      <w:jc w:val="left"/>
    </w:pPr>
    <w:rPr>
      <w:rFonts w:ascii="Garamond" w:eastAsia="Calibri" w:hAnsi="Garamond" w:cs="Times New Roman"/>
      <w:sz w:val="11"/>
      <w:szCs w:val="20"/>
    </w:rPr>
  </w:style>
  <w:style w:type="paragraph" w:customStyle="1" w:styleId="xl242">
    <w:name w:val="xl242"/>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color w:val="000000"/>
      <w:sz w:val="16"/>
      <w:szCs w:val="16"/>
    </w:rPr>
  </w:style>
  <w:style w:type="paragraph" w:customStyle="1" w:styleId="xl243">
    <w:name w:val="xl243"/>
    <w:basedOn w:val="a2"/>
    <w:uiPriority w:val="99"/>
    <w:rsid w:val="008A0E70"/>
    <w:pPr>
      <w:widowControl/>
      <w:pBdr>
        <w:top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44">
    <w:name w:val="xl244"/>
    <w:basedOn w:val="a2"/>
    <w:uiPriority w:val="99"/>
    <w:rsid w:val="008A0E70"/>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45">
    <w:name w:val="xl245"/>
    <w:basedOn w:val="a2"/>
    <w:uiPriority w:val="99"/>
    <w:rsid w:val="008A0E70"/>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47">
    <w:name w:val="xl247"/>
    <w:basedOn w:val="a2"/>
    <w:uiPriority w:val="99"/>
    <w:rsid w:val="008A0E70"/>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48">
    <w:name w:val="xl248"/>
    <w:basedOn w:val="a2"/>
    <w:uiPriority w:val="99"/>
    <w:rsid w:val="008A0E70"/>
    <w:pPr>
      <w:widowControl/>
      <w:pBdr>
        <w:top w:val="single" w:sz="8" w:space="0" w:color="auto"/>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49">
    <w:name w:val="xl249"/>
    <w:basedOn w:val="a2"/>
    <w:uiPriority w:val="99"/>
    <w:rsid w:val="008A0E70"/>
    <w:pPr>
      <w:widowControl/>
      <w:pBdr>
        <w:top w:val="single" w:sz="8"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0">
    <w:name w:val="xl250"/>
    <w:basedOn w:val="a2"/>
    <w:uiPriority w:val="99"/>
    <w:rsid w:val="008A0E70"/>
    <w:pPr>
      <w:widowControl/>
      <w:pBdr>
        <w:top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1">
    <w:name w:val="xl251"/>
    <w:basedOn w:val="a2"/>
    <w:uiPriority w:val="99"/>
    <w:rsid w:val="008A0E70"/>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2">
    <w:name w:val="xl252"/>
    <w:basedOn w:val="a2"/>
    <w:uiPriority w:val="99"/>
    <w:rsid w:val="008A0E7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3">
    <w:name w:val="xl25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4">
    <w:name w:val="xl254"/>
    <w:basedOn w:val="a2"/>
    <w:uiPriority w:val="99"/>
    <w:rsid w:val="008A0E70"/>
    <w:pPr>
      <w:widowControl/>
      <w:pBdr>
        <w:top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5">
    <w:name w:val="xl255"/>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6">
    <w:name w:val="xl256"/>
    <w:basedOn w:val="a2"/>
    <w:uiPriority w:val="99"/>
    <w:rsid w:val="008A0E70"/>
    <w:pPr>
      <w:widowControl/>
      <w:pBdr>
        <w:left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7">
    <w:name w:val="xl257"/>
    <w:basedOn w:val="a2"/>
    <w:uiPriority w:val="99"/>
    <w:rsid w:val="008A0E70"/>
    <w:pPr>
      <w:widowControl/>
      <w:pBdr>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8">
    <w:name w:val="xl258"/>
    <w:basedOn w:val="a2"/>
    <w:uiPriority w:val="99"/>
    <w:rsid w:val="008A0E70"/>
    <w:pPr>
      <w:widowControl/>
      <w:pBdr>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59">
    <w:name w:val="xl259"/>
    <w:basedOn w:val="a2"/>
    <w:uiPriority w:val="99"/>
    <w:rsid w:val="008A0E70"/>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0">
    <w:name w:val="xl260"/>
    <w:basedOn w:val="a2"/>
    <w:uiPriority w:val="99"/>
    <w:rsid w:val="008A0E7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1">
    <w:name w:val="xl261"/>
    <w:basedOn w:val="a2"/>
    <w:uiPriority w:val="99"/>
    <w:rsid w:val="008A0E70"/>
    <w:pPr>
      <w:widowControl/>
      <w:pBdr>
        <w:left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2">
    <w:name w:val="xl262"/>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3">
    <w:name w:val="xl263"/>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264">
    <w:name w:val="xl264"/>
    <w:basedOn w:val="a2"/>
    <w:uiPriority w:val="99"/>
    <w:rsid w:val="008A0E70"/>
    <w:pPr>
      <w:widowControl/>
      <w:pBdr>
        <w:top w:val="single" w:sz="4" w:space="0" w:color="auto"/>
        <w:left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5">
    <w:name w:val="xl265"/>
    <w:basedOn w:val="a2"/>
    <w:uiPriority w:val="99"/>
    <w:rsid w:val="008A0E70"/>
    <w:pPr>
      <w:widowControl/>
      <w:pBdr>
        <w:top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6">
    <w:name w:val="xl266"/>
    <w:basedOn w:val="a2"/>
    <w:uiPriority w:val="99"/>
    <w:rsid w:val="008A0E70"/>
    <w:pPr>
      <w:widowControl/>
      <w:pBdr>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67">
    <w:name w:val="xl267"/>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68">
    <w:name w:val="xl268"/>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69">
    <w:name w:val="xl269"/>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70">
    <w:name w:val="xl270"/>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1">
    <w:name w:val="xl271"/>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2">
    <w:name w:val="xl272"/>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73">
    <w:name w:val="xl273"/>
    <w:basedOn w:val="a2"/>
    <w:uiPriority w:val="99"/>
    <w:rsid w:val="008A0E70"/>
    <w:pPr>
      <w:widowControl/>
      <w:pBdr>
        <w:top w:val="single" w:sz="4"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4">
    <w:name w:val="xl274"/>
    <w:basedOn w:val="a2"/>
    <w:uiPriority w:val="99"/>
    <w:rsid w:val="008A0E70"/>
    <w:pPr>
      <w:widowControl/>
      <w:pBdr>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75">
    <w:name w:val="xl275"/>
    <w:basedOn w:val="a2"/>
    <w:uiPriority w:val="99"/>
    <w:rsid w:val="008A0E7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sz w:val="20"/>
      <w:szCs w:val="20"/>
    </w:rPr>
  </w:style>
  <w:style w:type="paragraph" w:customStyle="1" w:styleId="xl276">
    <w:name w:val="xl276"/>
    <w:basedOn w:val="a2"/>
    <w:uiPriority w:val="99"/>
    <w:rsid w:val="008A0E7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7">
    <w:name w:val="xl277"/>
    <w:basedOn w:val="a2"/>
    <w:uiPriority w:val="99"/>
    <w:rsid w:val="008A0E70"/>
    <w:pPr>
      <w:widowControl/>
      <w:pBdr>
        <w:top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8">
    <w:name w:val="xl278"/>
    <w:basedOn w:val="a2"/>
    <w:uiPriority w:val="99"/>
    <w:rsid w:val="008A0E70"/>
    <w:pPr>
      <w:widowControl/>
      <w:pBdr>
        <w:top w:val="single" w:sz="8" w:space="0" w:color="auto"/>
        <w:left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79">
    <w:name w:val="xl279"/>
    <w:basedOn w:val="a2"/>
    <w:uiPriority w:val="99"/>
    <w:rsid w:val="008A0E7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80">
    <w:name w:val="xl280"/>
    <w:basedOn w:val="a2"/>
    <w:uiPriority w:val="99"/>
    <w:rsid w:val="008A0E7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281">
    <w:name w:val="xl281"/>
    <w:basedOn w:val="a2"/>
    <w:uiPriority w:val="99"/>
    <w:rsid w:val="008A0E70"/>
    <w:pPr>
      <w:widowControl/>
      <w:pBdr>
        <w:top w:val="single" w:sz="4" w:space="0" w:color="auto"/>
        <w:left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2">
    <w:name w:val="xl282"/>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283">
    <w:name w:val="xl283"/>
    <w:basedOn w:val="a2"/>
    <w:uiPriority w:val="99"/>
    <w:rsid w:val="008A0E70"/>
    <w:pPr>
      <w:widowControl/>
      <w:pBdr>
        <w:right w:val="single" w:sz="4"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84">
    <w:name w:val="xl284"/>
    <w:basedOn w:val="a2"/>
    <w:uiPriority w:val="99"/>
    <w:rsid w:val="008A0E7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5">
    <w:name w:val="xl285"/>
    <w:basedOn w:val="a2"/>
    <w:uiPriority w:val="99"/>
    <w:rsid w:val="008A0E70"/>
    <w:pPr>
      <w:widowControl/>
      <w:pBdr>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6">
    <w:name w:val="xl286"/>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Calibri" w:hAnsi="Calibri" w:cs="Calibri"/>
      <w:sz w:val="16"/>
      <w:szCs w:val="16"/>
    </w:rPr>
  </w:style>
  <w:style w:type="paragraph" w:customStyle="1" w:styleId="xl287">
    <w:name w:val="xl287"/>
    <w:basedOn w:val="a2"/>
    <w:uiPriority w:val="99"/>
    <w:rsid w:val="008A0E70"/>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8">
    <w:name w:val="xl288"/>
    <w:basedOn w:val="a2"/>
    <w:uiPriority w:val="99"/>
    <w:rsid w:val="008A0E7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89">
    <w:name w:val="xl289"/>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0">
    <w:name w:val="xl290"/>
    <w:basedOn w:val="a2"/>
    <w:uiPriority w:val="99"/>
    <w:rsid w:val="008A0E70"/>
    <w:pPr>
      <w:widowControl/>
      <w:pBdr>
        <w:top w:val="single" w:sz="4"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1">
    <w:name w:val="xl291"/>
    <w:basedOn w:val="a2"/>
    <w:uiPriority w:val="99"/>
    <w:rsid w:val="008A0E7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2">
    <w:name w:val="xl292"/>
    <w:basedOn w:val="a2"/>
    <w:uiPriority w:val="99"/>
    <w:rsid w:val="008A0E70"/>
    <w:pPr>
      <w:widowControl/>
      <w:pBdr>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3">
    <w:name w:val="xl293"/>
    <w:basedOn w:val="a2"/>
    <w:uiPriority w:val="99"/>
    <w:rsid w:val="008A0E70"/>
    <w:pPr>
      <w:widowControl/>
      <w:pBdr>
        <w:left w:val="single" w:sz="4"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4">
    <w:name w:val="xl294"/>
    <w:basedOn w:val="a2"/>
    <w:uiPriority w:val="99"/>
    <w:rsid w:val="008A0E70"/>
    <w:pPr>
      <w:widowControl/>
      <w:pBdr>
        <w:top w:val="single" w:sz="8"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95">
    <w:name w:val="xl295"/>
    <w:basedOn w:val="a2"/>
    <w:uiPriority w:val="99"/>
    <w:rsid w:val="008A0E70"/>
    <w:pPr>
      <w:widowControl/>
      <w:pBdr>
        <w:top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b/>
      <w:bCs/>
    </w:rPr>
  </w:style>
  <w:style w:type="paragraph" w:customStyle="1" w:styleId="xl296">
    <w:name w:val="xl296"/>
    <w:basedOn w:val="a2"/>
    <w:uiPriority w:val="99"/>
    <w:rsid w:val="008A0E70"/>
    <w:pPr>
      <w:widowControl/>
      <w:pBdr>
        <w:top w:val="single" w:sz="8"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7">
    <w:name w:val="xl297"/>
    <w:basedOn w:val="a2"/>
    <w:uiPriority w:val="99"/>
    <w:rsid w:val="008A0E70"/>
    <w:pPr>
      <w:widowControl/>
      <w:pBdr>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8">
    <w:name w:val="xl298"/>
    <w:basedOn w:val="a2"/>
    <w:uiPriority w:val="99"/>
    <w:rsid w:val="008A0E70"/>
    <w:pPr>
      <w:widowControl/>
      <w:pBdr>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299">
    <w:name w:val="xl299"/>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0">
    <w:name w:val="xl300"/>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1">
    <w:name w:val="xl301"/>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02">
    <w:name w:val="xl302"/>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3">
    <w:name w:val="xl303"/>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4">
    <w:name w:val="xl304"/>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05">
    <w:name w:val="xl305"/>
    <w:basedOn w:val="a2"/>
    <w:uiPriority w:val="99"/>
    <w:rsid w:val="008A0E7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6">
    <w:name w:val="xl306"/>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7">
    <w:name w:val="xl307"/>
    <w:basedOn w:val="a2"/>
    <w:uiPriority w:val="99"/>
    <w:rsid w:val="008A0E70"/>
    <w:pPr>
      <w:widowControl/>
      <w:pBdr>
        <w:top w:val="single" w:sz="4"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8">
    <w:name w:val="xl308"/>
    <w:basedOn w:val="a2"/>
    <w:uiPriority w:val="99"/>
    <w:rsid w:val="008A0E70"/>
    <w:pPr>
      <w:widowControl/>
      <w:pBdr>
        <w:top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09">
    <w:name w:val="xl309"/>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0">
    <w:name w:val="xl310"/>
    <w:basedOn w:val="a2"/>
    <w:uiPriority w:val="99"/>
    <w:rsid w:val="008A0E70"/>
    <w:pPr>
      <w:widowControl/>
      <w:pBdr>
        <w:top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1">
    <w:name w:val="xl311"/>
    <w:basedOn w:val="a2"/>
    <w:uiPriority w:val="99"/>
    <w:rsid w:val="008A0E70"/>
    <w:pPr>
      <w:widowControl/>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2">
    <w:name w:val="xl312"/>
    <w:basedOn w:val="a2"/>
    <w:uiPriority w:val="99"/>
    <w:rsid w:val="008A0E70"/>
    <w:pPr>
      <w:widowControl/>
      <w:pBdr>
        <w:bottom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13">
    <w:name w:val="xl313"/>
    <w:basedOn w:val="a2"/>
    <w:uiPriority w:val="99"/>
    <w:rsid w:val="008A0E70"/>
    <w:pPr>
      <w:widowControl/>
      <w:pBdr>
        <w:top w:val="single" w:sz="8"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4">
    <w:name w:val="xl314"/>
    <w:basedOn w:val="a2"/>
    <w:uiPriority w:val="99"/>
    <w:rsid w:val="008A0E70"/>
    <w:pPr>
      <w:widowControl/>
      <w:pBdr>
        <w:top w:val="single" w:sz="4"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5">
    <w:name w:val="xl315"/>
    <w:basedOn w:val="a2"/>
    <w:uiPriority w:val="99"/>
    <w:rsid w:val="008A0E70"/>
    <w:pPr>
      <w:widowControl/>
      <w:pBdr>
        <w:top w:val="single" w:sz="4"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16">
    <w:name w:val="xl316"/>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7">
    <w:name w:val="xl317"/>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8">
    <w:name w:val="xl318"/>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19">
    <w:name w:val="xl319"/>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0">
    <w:name w:val="xl320"/>
    <w:basedOn w:val="a2"/>
    <w:uiPriority w:val="99"/>
    <w:rsid w:val="008A0E70"/>
    <w:pPr>
      <w:widowControl/>
      <w:pBdr>
        <w:left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1">
    <w:name w:val="xl321"/>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left"/>
    </w:pPr>
    <w:rPr>
      <w:rFonts w:ascii="Calibri" w:hAnsi="Calibri" w:cs="Calibri"/>
    </w:rPr>
  </w:style>
  <w:style w:type="paragraph" w:customStyle="1" w:styleId="xl322">
    <w:name w:val="xl322"/>
    <w:basedOn w:val="a2"/>
    <w:uiPriority w:val="99"/>
    <w:rsid w:val="008A0E70"/>
    <w:pPr>
      <w:widowControl/>
      <w:pBdr>
        <w:top w:val="single" w:sz="8"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3">
    <w:name w:val="xl323"/>
    <w:basedOn w:val="a2"/>
    <w:uiPriority w:val="99"/>
    <w:rsid w:val="008A0E70"/>
    <w:pPr>
      <w:widowControl/>
      <w:pBdr>
        <w:top w:val="single" w:sz="4" w:space="0" w:color="auto"/>
        <w:left w:val="single" w:sz="8" w:space="0" w:color="auto"/>
        <w:bottom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4">
    <w:name w:val="xl324"/>
    <w:basedOn w:val="a2"/>
    <w:uiPriority w:val="99"/>
    <w:rsid w:val="008A0E7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5">
    <w:name w:val="xl325"/>
    <w:basedOn w:val="a2"/>
    <w:uiPriority w:val="99"/>
    <w:rsid w:val="008A0E7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6">
    <w:name w:val="xl326"/>
    <w:basedOn w:val="a2"/>
    <w:uiPriority w:val="99"/>
    <w:rsid w:val="008A0E7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27">
    <w:name w:val="xl327"/>
    <w:basedOn w:val="a2"/>
    <w:uiPriority w:val="99"/>
    <w:rsid w:val="008A0E7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8">
    <w:name w:val="xl328"/>
    <w:basedOn w:val="a2"/>
    <w:uiPriority w:val="99"/>
    <w:rsid w:val="008A0E70"/>
    <w:pPr>
      <w:widowControl/>
      <w:pBdr>
        <w:top w:val="single" w:sz="4" w:space="0" w:color="auto"/>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29">
    <w:name w:val="xl329"/>
    <w:basedOn w:val="a2"/>
    <w:uiPriority w:val="99"/>
    <w:rsid w:val="008A0E70"/>
    <w:pPr>
      <w:widowControl/>
      <w:pBdr>
        <w:top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0">
    <w:name w:val="xl330"/>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1">
    <w:name w:val="xl331"/>
    <w:basedOn w:val="a2"/>
    <w:uiPriority w:val="99"/>
    <w:rsid w:val="008A0E7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2">
    <w:name w:val="xl332"/>
    <w:basedOn w:val="a2"/>
    <w:uiPriority w:val="99"/>
    <w:rsid w:val="008A0E7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3">
    <w:name w:val="xl333"/>
    <w:basedOn w:val="a2"/>
    <w:uiPriority w:val="99"/>
    <w:rsid w:val="008A0E7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4">
    <w:name w:val="xl334"/>
    <w:basedOn w:val="a2"/>
    <w:uiPriority w:val="99"/>
    <w:rsid w:val="008A0E7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35">
    <w:name w:val="xl335"/>
    <w:basedOn w:val="a2"/>
    <w:uiPriority w:val="99"/>
    <w:rsid w:val="008A0E70"/>
    <w:pPr>
      <w:widowControl/>
      <w:pBdr>
        <w:top w:val="single" w:sz="8" w:space="0" w:color="auto"/>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6">
    <w:name w:val="xl336"/>
    <w:basedOn w:val="a2"/>
    <w:uiPriority w:val="99"/>
    <w:rsid w:val="008A0E70"/>
    <w:pPr>
      <w:widowControl/>
      <w:pBdr>
        <w:top w:val="single" w:sz="4" w:space="0" w:color="auto"/>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7">
    <w:name w:val="xl337"/>
    <w:basedOn w:val="a2"/>
    <w:uiPriority w:val="99"/>
    <w:rsid w:val="008A0E70"/>
    <w:pPr>
      <w:widowControl/>
      <w:pBdr>
        <w:top w:val="single" w:sz="4" w:space="0" w:color="auto"/>
        <w:bottom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8">
    <w:name w:val="xl338"/>
    <w:basedOn w:val="a2"/>
    <w:uiPriority w:val="99"/>
    <w:rsid w:val="008A0E70"/>
    <w:pPr>
      <w:widowControl/>
      <w:pBdr>
        <w:bottom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39">
    <w:name w:val="xl339"/>
    <w:basedOn w:val="a2"/>
    <w:uiPriority w:val="99"/>
    <w:rsid w:val="008A0E7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40">
    <w:name w:val="xl340"/>
    <w:basedOn w:val="a2"/>
    <w:uiPriority w:val="99"/>
    <w:rsid w:val="008A0E7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1">
    <w:name w:val="xl341"/>
    <w:basedOn w:val="a2"/>
    <w:uiPriority w:val="99"/>
    <w:rsid w:val="008A0E7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2">
    <w:name w:val="xl342"/>
    <w:basedOn w:val="a2"/>
    <w:uiPriority w:val="99"/>
    <w:rsid w:val="008A0E7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3">
    <w:name w:val="xl343"/>
    <w:basedOn w:val="a2"/>
    <w:uiPriority w:val="99"/>
    <w:rsid w:val="008A0E70"/>
    <w:pPr>
      <w:widowControl/>
      <w:pBdr>
        <w:top w:val="single" w:sz="4" w:space="0" w:color="auto"/>
        <w:lef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4">
    <w:name w:val="xl344"/>
    <w:basedOn w:val="a2"/>
    <w:uiPriority w:val="99"/>
    <w:rsid w:val="008A0E70"/>
    <w:pPr>
      <w:widowControl/>
      <w:pBdr>
        <w:left w:val="single" w:sz="8" w:space="0" w:color="auto"/>
        <w:bottom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5">
    <w:name w:val="xl345"/>
    <w:basedOn w:val="a2"/>
    <w:uiPriority w:val="99"/>
    <w:rsid w:val="008A0E70"/>
    <w:pPr>
      <w:widowControl/>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6">
    <w:name w:val="xl346"/>
    <w:basedOn w:val="a2"/>
    <w:uiPriority w:val="99"/>
    <w:rsid w:val="008A0E70"/>
    <w:pPr>
      <w:widowControl/>
      <w:pBdr>
        <w:bottom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47">
    <w:name w:val="xl347"/>
    <w:basedOn w:val="a2"/>
    <w:uiPriority w:val="99"/>
    <w:rsid w:val="008A0E7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8">
    <w:name w:val="xl348"/>
    <w:basedOn w:val="a2"/>
    <w:uiPriority w:val="99"/>
    <w:rsid w:val="008A0E7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49">
    <w:name w:val="xl349"/>
    <w:basedOn w:val="a2"/>
    <w:uiPriority w:val="99"/>
    <w:rsid w:val="008A0E7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50">
    <w:name w:val="xl350"/>
    <w:basedOn w:val="a2"/>
    <w:uiPriority w:val="99"/>
    <w:rsid w:val="008A0E70"/>
    <w:pPr>
      <w:widowControl/>
      <w:pBdr>
        <w:top w:val="single" w:sz="4"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51">
    <w:name w:val="xl351"/>
    <w:basedOn w:val="a2"/>
    <w:uiPriority w:val="99"/>
    <w:rsid w:val="008A0E7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2">
    <w:name w:val="xl352"/>
    <w:basedOn w:val="a2"/>
    <w:uiPriority w:val="99"/>
    <w:rsid w:val="008A0E7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3">
    <w:name w:val="xl353"/>
    <w:basedOn w:val="a2"/>
    <w:uiPriority w:val="99"/>
    <w:rsid w:val="008A0E7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54">
    <w:name w:val="xl354"/>
    <w:basedOn w:val="a2"/>
    <w:uiPriority w:val="99"/>
    <w:rsid w:val="008A0E70"/>
    <w:pPr>
      <w:widowControl/>
      <w:pBdr>
        <w:top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5">
    <w:name w:val="xl355"/>
    <w:basedOn w:val="a2"/>
    <w:uiPriority w:val="99"/>
    <w:rsid w:val="008A0E70"/>
    <w:pPr>
      <w:widowControl/>
      <w:pBdr>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6">
    <w:name w:val="xl356"/>
    <w:basedOn w:val="a2"/>
    <w:uiPriority w:val="99"/>
    <w:rsid w:val="008A0E70"/>
    <w:pPr>
      <w:widowControl/>
      <w:pBdr>
        <w:bottom w:val="single" w:sz="8" w:space="0" w:color="auto"/>
        <w:right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57">
    <w:name w:val="xl357"/>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Arial" w:hAnsi="Arial" w:cs="Arial"/>
      <w:color w:val="000000"/>
      <w:sz w:val="16"/>
      <w:szCs w:val="16"/>
    </w:rPr>
  </w:style>
  <w:style w:type="paragraph" w:customStyle="1" w:styleId="xl358">
    <w:name w:val="xl358"/>
    <w:basedOn w:val="a2"/>
    <w:uiPriority w:val="99"/>
    <w:rsid w:val="008A0E70"/>
    <w:pPr>
      <w:widowControl/>
      <w:pBdr>
        <w:left w:val="single" w:sz="8" w:space="0" w:color="auto"/>
        <w:bottom w:val="single" w:sz="8" w:space="0" w:color="auto"/>
        <w:right w:val="single" w:sz="8" w:space="0" w:color="auto"/>
      </w:pBdr>
      <w:autoSpaceDE/>
      <w:autoSpaceDN/>
      <w:adjustRightInd/>
      <w:spacing w:before="100" w:beforeAutospacing="1" w:after="100" w:afterAutospacing="1"/>
      <w:ind w:firstLine="0"/>
      <w:jc w:val="center"/>
      <w:textAlignment w:val="center"/>
    </w:pPr>
    <w:rPr>
      <w:rFonts w:ascii="Arial" w:hAnsi="Arial" w:cs="Arial"/>
      <w:color w:val="000000"/>
      <w:sz w:val="16"/>
      <w:szCs w:val="16"/>
    </w:rPr>
  </w:style>
  <w:style w:type="paragraph" w:customStyle="1" w:styleId="xl359">
    <w:name w:val="xl359"/>
    <w:basedOn w:val="a2"/>
    <w:uiPriority w:val="99"/>
    <w:rsid w:val="008A0E7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60">
    <w:name w:val="xl360"/>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1">
    <w:name w:val="xl361"/>
    <w:basedOn w:val="a2"/>
    <w:uiPriority w:val="99"/>
    <w:rsid w:val="008A0E7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2">
    <w:name w:val="xl362"/>
    <w:basedOn w:val="a2"/>
    <w:uiPriority w:val="99"/>
    <w:rsid w:val="008A0E70"/>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63">
    <w:name w:val="xl363"/>
    <w:basedOn w:val="a2"/>
    <w:uiPriority w:val="99"/>
    <w:rsid w:val="008A0E70"/>
    <w:pPr>
      <w:widowControl/>
      <w:pBdr>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4">
    <w:name w:val="xl364"/>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5">
    <w:name w:val="xl365"/>
    <w:basedOn w:val="a2"/>
    <w:uiPriority w:val="99"/>
    <w:rsid w:val="008A0E70"/>
    <w:pPr>
      <w:widowControl/>
      <w:pBdr>
        <w:top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6">
    <w:name w:val="xl366"/>
    <w:basedOn w:val="a2"/>
    <w:uiPriority w:val="99"/>
    <w:rsid w:val="008A0E7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67">
    <w:name w:val="xl367"/>
    <w:basedOn w:val="a2"/>
    <w:uiPriority w:val="99"/>
    <w:rsid w:val="008A0E70"/>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68">
    <w:name w:val="xl368"/>
    <w:basedOn w:val="a2"/>
    <w:uiPriority w:val="99"/>
    <w:rsid w:val="008A0E70"/>
    <w:pPr>
      <w:widowControl/>
      <w:pBdr>
        <w:top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69">
    <w:name w:val="xl369"/>
    <w:basedOn w:val="a2"/>
    <w:uiPriority w:val="99"/>
    <w:rsid w:val="008A0E70"/>
    <w:pPr>
      <w:widowControl/>
      <w:pBdr>
        <w:bottom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sz w:val="16"/>
      <w:szCs w:val="16"/>
    </w:rPr>
  </w:style>
  <w:style w:type="paragraph" w:customStyle="1" w:styleId="xl370">
    <w:name w:val="xl370"/>
    <w:basedOn w:val="a2"/>
    <w:uiPriority w:val="99"/>
    <w:rsid w:val="008A0E70"/>
    <w:pPr>
      <w:widowControl/>
      <w:pBdr>
        <w:top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71">
    <w:name w:val="xl371"/>
    <w:basedOn w:val="a2"/>
    <w:uiPriority w:val="99"/>
    <w:rsid w:val="008A0E70"/>
    <w:pPr>
      <w:widowControl/>
      <w:pBdr>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20"/>
      <w:szCs w:val="20"/>
    </w:rPr>
  </w:style>
  <w:style w:type="paragraph" w:customStyle="1" w:styleId="xl372">
    <w:name w:val="xl372"/>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373">
    <w:name w:val="xl373"/>
    <w:basedOn w:val="a2"/>
    <w:uiPriority w:val="99"/>
    <w:rsid w:val="008A0E7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sz w:val="18"/>
      <w:szCs w:val="18"/>
    </w:rPr>
  </w:style>
  <w:style w:type="paragraph" w:customStyle="1" w:styleId="xl374">
    <w:name w:val="xl374"/>
    <w:basedOn w:val="a2"/>
    <w:uiPriority w:val="99"/>
    <w:rsid w:val="008A0E70"/>
    <w:pPr>
      <w:widowControl/>
      <w:pBdr>
        <w:top w:val="single" w:sz="8"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5">
    <w:name w:val="xl375"/>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6">
    <w:name w:val="xl376"/>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left"/>
    </w:pPr>
    <w:rPr>
      <w:rFonts w:ascii="Arial" w:hAnsi="Arial" w:cs="Arial"/>
      <w:color w:val="000000"/>
      <w:sz w:val="16"/>
      <w:szCs w:val="16"/>
    </w:rPr>
  </w:style>
  <w:style w:type="paragraph" w:customStyle="1" w:styleId="xl377">
    <w:name w:val="xl377"/>
    <w:basedOn w:val="a2"/>
    <w:uiPriority w:val="99"/>
    <w:rsid w:val="008A0E70"/>
    <w:pPr>
      <w:widowControl/>
      <w:pBdr>
        <w:top w:val="single" w:sz="8" w:space="0" w:color="auto"/>
      </w:pBdr>
      <w:autoSpaceDE/>
      <w:autoSpaceDN/>
      <w:adjustRightInd/>
      <w:spacing w:before="100" w:beforeAutospacing="1" w:after="100" w:afterAutospacing="1"/>
      <w:ind w:firstLine="0"/>
      <w:jc w:val="left"/>
      <w:textAlignment w:val="center"/>
    </w:pPr>
    <w:rPr>
      <w:rFonts w:ascii="Tahoma" w:hAnsi="Tahoma" w:cs="Tahoma"/>
      <w:color w:val="000000"/>
      <w:sz w:val="16"/>
      <w:szCs w:val="16"/>
    </w:rPr>
  </w:style>
  <w:style w:type="paragraph" w:customStyle="1" w:styleId="xl378">
    <w:name w:val="xl378"/>
    <w:basedOn w:val="a2"/>
    <w:uiPriority w:val="99"/>
    <w:rsid w:val="008A0E70"/>
    <w:pPr>
      <w:widowControl/>
      <w:pBdr>
        <w:left w:val="single" w:sz="8" w:space="0" w:color="auto"/>
        <w:bottom w:val="single" w:sz="4"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79">
    <w:name w:val="xl379"/>
    <w:basedOn w:val="a2"/>
    <w:uiPriority w:val="99"/>
    <w:rsid w:val="008A0E70"/>
    <w:pPr>
      <w:widowControl/>
      <w:pBdr>
        <w:left w:val="single" w:sz="8" w:space="0" w:color="auto"/>
        <w:bottom w:val="single" w:sz="4" w:space="0" w:color="auto"/>
        <w:right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80">
    <w:name w:val="xl380"/>
    <w:basedOn w:val="a2"/>
    <w:uiPriority w:val="99"/>
    <w:rsid w:val="008A0E70"/>
    <w:pPr>
      <w:widowControl/>
      <w:pBdr>
        <w:left w:val="single" w:sz="8" w:space="0" w:color="auto"/>
        <w:bottom w:val="single" w:sz="4"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81">
    <w:name w:val="xl381"/>
    <w:basedOn w:val="a2"/>
    <w:uiPriority w:val="99"/>
    <w:rsid w:val="008A0E70"/>
    <w:pPr>
      <w:widowControl/>
      <w:pBdr>
        <w:top w:val="single" w:sz="8" w:space="0" w:color="auto"/>
        <w:left w:val="single" w:sz="8" w:space="0" w:color="auto"/>
        <w:bottom w:val="single" w:sz="8"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rPr>
  </w:style>
  <w:style w:type="paragraph" w:customStyle="1" w:styleId="xl382">
    <w:name w:val="xl382"/>
    <w:basedOn w:val="a2"/>
    <w:uiPriority w:val="99"/>
    <w:rsid w:val="008A0E70"/>
    <w:pPr>
      <w:widowControl/>
      <w:pBdr>
        <w:top w:val="single" w:sz="8" w:space="0" w:color="auto"/>
        <w:left w:val="single" w:sz="4" w:space="0" w:color="auto"/>
        <w:bottom w:val="single" w:sz="8" w:space="0" w:color="auto"/>
      </w:pBdr>
      <w:autoSpaceDE/>
      <w:autoSpaceDN/>
      <w:adjustRightInd/>
      <w:spacing w:before="100" w:beforeAutospacing="1" w:after="100" w:afterAutospacing="1"/>
      <w:ind w:firstLine="0"/>
      <w:jc w:val="left"/>
      <w:textAlignment w:val="center"/>
    </w:pPr>
    <w:rPr>
      <w:rFonts w:ascii="Arial" w:hAnsi="Arial" w:cs="Arial"/>
      <w:color w:val="000000"/>
      <w:sz w:val="16"/>
      <w:szCs w:val="16"/>
    </w:rPr>
  </w:style>
  <w:style w:type="paragraph" w:customStyle="1" w:styleId="xl383">
    <w:name w:val="xl383"/>
    <w:basedOn w:val="a2"/>
    <w:uiPriority w:val="99"/>
    <w:rsid w:val="008A0E70"/>
    <w:pPr>
      <w:widowControl/>
      <w:pBdr>
        <w:top w:val="single" w:sz="8"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rPr>
  </w:style>
  <w:style w:type="paragraph" w:customStyle="1" w:styleId="xl384">
    <w:name w:val="xl384"/>
    <w:basedOn w:val="a2"/>
    <w:uiPriority w:val="99"/>
    <w:rsid w:val="008A0E70"/>
    <w:pPr>
      <w:widowControl/>
      <w:pBdr>
        <w:top w:val="single" w:sz="8" w:space="0" w:color="auto"/>
        <w:bottom w:val="single" w:sz="8"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xl385">
    <w:name w:val="xl385"/>
    <w:basedOn w:val="a2"/>
    <w:uiPriority w:val="99"/>
    <w:rsid w:val="008A0E70"/>
    <w:pPr>
      <w:widowControl/>
      <w:pBdr>
        <w:top w:val="single" w:sz="4" w:space="0" w:color="auto"/>
        <w:bottom w:val="single" w:sz="4" w:space="0" w:color="auto"/>
        <w:right w:val="single" w:sz="4" w:space="0" w:color="auto"/>
      </w:pBdr>
      <w:autoSpaceDE/>
      <w:autoSpaceDN/>
      <w:adjustRightInd/>
      <w:spacing w:before="100" w:beforeAutospacing="1" w:after="100" w:afterAutospacing="1"/>
      <w:ind w:firstLine="0"/>
      <w:jc w:val="center"/>
      <w:textAlignment w:val="center"/>
    </w:pPr>
    <w:rPr>
      <w:rFonts w:ascii="Calibri" w:hAnsi="Calibri" w:cs="Calibri"/>
      <w:sz w:val="16"/>
      <w:szCs w:val="16"/>
    </w:rPr>
  </w:style>
  <w:style w:type="paragraph" w:customStyle="1" w:styleId="xl386">
    <w:name w:val="xl386"/>
    <w:basedOn w:val="a2"/>
    <w:uiPriority w:val="99"/>
    <w:rsid w:val="008A0E70"/>
    <w:pPr>
      <w:widowControl/>
      <w:pBdr>
        <w:top w:val="single" w:sz="8" w:space="0" w:color="auto"/>
        <w:left w:val="single" w:sz="8" w:space="0" w:color="auto"/>
        <w:right w:val="single" w:sz="8" w:space="0" w:color="auto"/>
      </w:pBdr>
      <w:autoSpaceDE/>
      <w:autoSpaceDN/>
      <w:adjustRightInd/>
      <w:spacing w:before="100" w:beforeAutospacing="1" w:after="100" w:afterAutospacing="1"/>
      <w:ind w:firstLine="0"/>
      <w:jc w:val="center"/>
      <w:textAlignment w:val="center"/>
    </w:pPr>
    <w:rPr>
      <w:rFonts w:ascii="Calibri" w:hAnsi="Calibri" w:cs="Calibri"/>
      <w:color w:val="000000"/>
    </w:rPr>
  </w:style>
  <w:style w:type="paragraph" w:customStyle="1" w:styleId="xl387">
    <w:name w:val="xl387"/>
    <w:basedOn w:val="a2"/>
    <w:uiPriority w:val="99"/>
    <w:rsid w:val="008A0E70"/>
    <w:pPr>
      <w:widowControl/>
      <w:pBdr>
        <w:top w:val="single" w:sz="4" w:space="0" w:color="auto"/>
        <w:bottom w:val="single" w:sz="8" w:space="0" w:color="auto"/>
        <w:right w:val="single" w:sz="4" w:space="0" w:color="auto"/>
      </w:pBdr>
      <w:autoSpaceDE/>
      <w:autoSpaceDN/>
      <w:adjustRightInd/>
      <w:spacing w:before="100" w:beforeAutospacing="1" w:after="100" w:afterAutospacing="1"/>
      <w:ind w:firstLine="0"/>
      <w:jc w:val="left"/>
      <w:textAlignment w:val="center"/>
    </w:pPr>
    <w:rPr>
      <w:rFonts w:ascii="Calibri" w:hAnsi="Calibri" w:cs="Calibri"/>
      <w:color w:val="000000"/>
      <w:sz w:val="16"/>
      <w:szCs w:val="16"/>
    </w:rPr>
  </w:style>
  <w:style w:type="paragraph" w:customStyle="1" w:styleId="2fffa">
    <w:name w:val="Знак Знак Знак Знак Знак2"/>
    <w:basedOn w:val="a2"/>
    <w:uiPriority w:val="99"/>
    <w:rsid w:val="008A0E70"/>
    <w:pPr>
      <w:widowControl/>
      <w:autoSpaceDE/>
      <w:autoSpaceDN/>
      <w:adjustRightInd/>
      <w:spacing w:after="160" w:line="240" w:lineRule="exact"/>
      <w:ind w:firstLine="0"/>
      <w:jc w:val="left"/>
    </w:pPr>
    <w:rPr>
      <w:rFonts w:ascii="Verdana" w:hAnsi="Verdana" w:cs="Verdana"/>
      <w:sz w:val="20"/>
      <w:szCs w:val="20"/>
      <w:lang w:val="en-US" w:eastAsia="en-US"/>
    </w:rPr>
  </w:style>
  <w:style w:type="character" w:customStyle="1" w:styleId="31f1">
    <w:name w:val="Знак Знак31"/>
    <w:uiPriority w:val="99"/>
    <w:rsid w:val="008A0E70"/>
    <w:rPr>
      <w:rFonts w:ascii="Arial" w:hAnsi="Arial"/>
      <w:b/>
      <w:kern w:val="28"/>
      <w:sz w:val="32"/>
      <w:lang w:val="ru-RU" w:eastAsia="ru-RU"/>
    </w:rPr>
  </w:style>
  <w:style w:type="paragraph" w:customStyle="1" w:styleId="6a">
    <w:name w:val="Абзац списка6"/>
    <w:basedOn w:val="a2"/>
    <w:uiPriority w:val="99"/>
    <w:rsid w:val="008A0E70"/>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22f">
    <w:name w:val="Знак Знак22"/>
    <w:uiPriority w:val="99"/>
    <w:rsid w:val="008A0E70"/>
    <w:rPr>
      <w:rFonts w:ascii="Arial" w:hAnsi="Arial"/>
      <w:b/>
      <w:kern w:val="28"/>
      <w:sz w:val="32"/>
      <w:lang w:val="ru-RU" w:eastAsia="ru-RU"/>
    </w:rPr>
  </w:style>
  <w:style w:type="character" w:customStyle="1" w:styleId="414">
    <w:name w:val="Знак Знак41"/>
    <w:uiPriority w:val="99"/>
    <w:locked/>
    <w:rsid w:val="008A0E70"/>
    <w:rPr>
      <w:sz w:val="24"/>
      <w:lang w:val="ru-RU" w:eastAsia="ru-RU"/>
    </w:rPr>
  </w:style>
  <w:style w:type="paragraph" w:customStyle="1" w:styleId="7b">
    <w:name w:val="Основной текст7"/>
    <w:basedOn w:val="a2"/>
    <w:uiPriority w:val="99"/>
    <w:rsid w:val="008A0E70"/>
    <w:pPr>
      <w:widowControl/>
      <w:autoSpaceDE/>
      <w:autoSpaceDN/>
      <w:adjustRightInd/>
      <w:spacing w:before="60" w:after="60"/>
      <w:ind w:firstLine="0"/>
    </w:pPr>
    <w:rPr>
      <w:rFonts w:ascii="Arial" w:hAnsi="Arial" w:cs="Arial"/>
      <w:b/>
      <w:bCs/>
      <w:i/>
      <w:iCs/>
      <w:lang w:val="en-US"/>
    </w:rPr>
  </w:style>
  <w:style w:type="paragraph" w:customStyle="1" w:styleId="7c">
    <w:name w:val="Название объекта7"/>
    <w:basedOn w:val="a2"/>
    <w:uiPriority w:val="99"/>
    <w:semiHidden/>
    <w:rsid w:val="008A0E70"/>
    <w:pPr>
      <w:widowControl/>
      <w:autoSpaceDE/>
      <w:autoSpaceDN/>
      <w:adjustRightInd/>
      <w:spacing w:line="360" w:lineRule="auto"/>
      <w:ind w:left="1080" w:firstLine="709"/>
    </w:pPr>
    <w:rPr>
      <w:rFonts w:ascii="Arial" w:hAnsi="Arial" w:cs="Arial"/>
      <w:spacing w:val="-5"/>
      <w:sz w:val="20"/>
      <w:szCs w:val="20"/>
    </w:rPr>
  </w:style>
  <w:style w:type="character" w:customStyle="1" w:styleId="affffffffffffff7">
    <w:name w:val="Колонтитул + Не полужирный"/>
    <w:uiPriority w:val="99"/>
    <w:rsid w:val="008A0E70"/>
    <w:rPr>
      <w:rFonts w:ascii="Arial Narrow" w:hAnsi="Arial Narrow"/>
      <w:b/>
      <w:color w:val="000000"/>
      <w:spacing w:val="0"/>
      <w:w w:val="100"/>
      <w:position w:val="0"/>
      <w:sz w:val="16"/>
      <w:u w:val="none"/>
      <w:shd w:val="clear" w:color="auto" w:fill="FFFFFF"/>
      <w:lang w:val="ru-RU" w:eastAsia="ru-RU"/>
    </w:rPr>
  </w:style>
  <w:style w:type="character" w:customStyle="1" w:styleId="BookmanOldStyle">
    <w:name w:val="Колонтитул + Bookman Old Style"/>
    <w:aliases w:val="9 pt"/>
    <w:uiPriority w:val="99"/>
    <w:rsid w:val="008A0E70"/>
    <w:rPr>
      <w:rFonts w:ascii="Bookman Old Style" w:hAnsi="Bookman Old Style"/>
      <w:b/>
      <w:color w:val="000000"/>
      <w:spacing w:val="0"/>
      <w:w w:val="100"/>
      <w:position w:val="0"/>
      <w:sz w:val="18"/>
      <w:u w:val="none"/>
      <w:shd w:val="clear" w:color="auto" w:fill="FFFFFF"/>
      <w:lang w:val="ru-RU" w:eastAsia="ru-RU"/>
    </w:rPr>
  </w:style>
  <w:style w:type="character" w:customStyle="1" w:styleId="3Arial">
    <w:name w:val="Подпись к таблице (3) + Arial"/>
    <w:aliases w:val="81,5 pt9,Основной текст (6) + Arial,4,Интервал 0 pt6"/>
    <w:uiPriority w:val="99"/>
    <w:rsid w:val="008A0E70"/>
    <w:rPr>
      <w:rFonts w:ascii="Arial" w:hAnsi="Arial"/>
      <w:b/>
      <w:color w:val="000000"/>
      <w:spacing w:val="0"/>
      <w:w w:val="100"/>
      <w:position w:val="0"/>
      <w:sz w:val="17"/>
      <w:u w:val="none"/>
      <w:shd w:val="clear" w:color="auto" w:fill="FFFFFF"/>
      <w:lang w:val="ru-RU" w:eastAsia="ru-RU"/>
    </w:rPr>
  </w:style>
  <w:style w:type="character" w:customStyle="1" w:styleId="2820">
    <w:name w:val="Основной текст (2) + 82"/>
    <w:aliases w:val="5 pt8,Полужирный3"/>
    <w:uiPriority w:val="99"/>
    <w:rsid w:val="008A0E70"/>
    <w:rPr>
      <w:rFonts w:ascii="Arial" w:hAnsi="Arial"/>
      <w:b/>
      <w:color w:val="000000"/>
      <w:spacing w:val="0"/>
      <w:w w:val="100"/>
      <w:position w:val="0"/>
      <w:sz w:val="17"/>
      <w:u w:val="none"/>
      <w:shd w:val="clear" w:color="auto" w:fill="FFFFFF"/>
      <w:lang w:val="ru-RU" w:eastAsia="ru-RU"/>
    </w:rPr>
  </w:style>
  <w:style w:type="character" w:customStyle="1" w:styleId="2810">
    <w:name w:val="Основной текст (2) + 81"/>
    <w:aliases w:val="5 pt7"/>
    <w:uiPriority w:val="99"/>
    <w:rsid w:val="008A0E70"/>
    <w:rPr>
      <w:rFonts w:ascii="Arial" w:hAnsi="Arial"/>
      <w:color w:val="000000"/>
      <w:spacing w:val="0"/>
      <w:w w:val="100"/>
      <w:position w:val="0"/>
      <w:sz w:val="17"/>
      <w:u w:val="none"/>
      <w:shd w:val="clear" w:color="auto" w:fill="FFFFFF"/>
      <w:lang w:val="ru-RU" w:eastAsia="ru-RU"/>
    </w:rPr>
  </w:style>
  <w:style w:type="character" w:customStyle="1" w:styleId="2110">
    <w:name w:val="Основной текст (2) + 11"/>
    <w:aliases w:val="5 pt6,Курсив9,Полужирный7,Основной текст (2) + Courier New1,12 pt1,Интервал -1 pt"/>
    <w:uiPriority w:val="99"/>
    <w:rsid w:val="008A0E70"/>
    <w:rPr>
      <w:rFonts w:ascii="Arial" w:hAnsi="Arial"/>
      <w:i/>
      <w:color w:val="000000"/>
      <w:spacing w:val="0"/>
      <w:w w:val="100"/>
      <w:position w:val="0"/>
      <w:sz w:val="23"/>
      <w:u w:val="none"/>
      <w:shd w:val="clear" w:color="auto" w:fill="FFFFFF"/>
      <w:lang w:val="ru-RU" w:eastAsia="ru-RU"/>
    </w:rPr>
  </w:style>
  <w:style w:type="character" w:customStyle="1" w:styleId="490">
    <w:name w:val="Основной текст (49)_"/>
    <w:link w:val="491"/>
    <w:uiPriority w:val="99"/>
    <w:locked/>
    <w:rsid w:val="008A0E70"/>
    <w:rPr>
      <w:rFonts w:ascii="Arial" w:hAnsi="Arial"/>
      <w:b/>
      <w:sz w:val="19"/>
      <w:shd w:val="clear" w:color="auto" w:fill="FFFFFF"/>
    </w:rPr>
  </w:style>
  <w:style w:type="paragraph" w:customStyle="1" w:styleId="491">
    <w:name w:val="Основной текст (49)"/>
    <w:basedOn w:val="a2"/>
    <w:link w:val="490"/>
    <w:uiPriority w:val="99"/>
    <w:rsid w:val="008A0E70"/>
    <w:pPr>
      <w:shd w:val="clear" w:color="auto" w:fill="FFFFFF"/>
      <w:autoSpaceDE/>
      <w:autoSpaceDN/>
      <w:adjustRightInd/>
      <w:spacing w:before="660" w:line="413" w:lineRule="exact"/>
      <w:ind w:firstLine="600"/>
    </w:pPr>
    <w:rPr>
      <w:rFonts w:ascii="Arial" w:eastAsia="Calibri" w:hAnsi="Arial" w:cs="Times New Roman"/>
      <w:b/>
      <w:sz w:val="19"/>
      <w:szCs w:val="20"/>
    </w:rPr>
  </w:style>
  <w:style w:type="character" w:customStyle="1" w:styleId="542">
    <w:name w:val="Основной текст (54)_"/>
    <w:uiPriority w:val="99"/>
    <w:rsid w:val="008A0E70"/>
    <w:rPr>
      <w:rFonts w:ascii="Arial" w:hAnsi="Arial"/>
      <w:b/>
      <w:sz w:val="24"/>
      <w:u w:val="none"/>
    </w:rPr>
  </w:style>
  <w:style w:type="character" w:customStyle="1" w:styleId="543">
    <w:name w:val="Основной текст (54)"/>
    <w:uiPriority w:val="99"/>
    <w:rsid w:val="008A0E70"/>
    <w:rPr>
      <w:rFonts w:ascii="Arial" w:hAnsi="Arial"/>
      <w:b/>
      <w:color w:val="000000"/>
      <w:spacing w:val="0"/>
      <w:w w:val="100"/>
      <w:position w:val="0"/>
      <w:sz w:val="24"/>
      <w:u w:val="none"/>
      <w:lang w:val="ru-RU" w:eastAsia="ru-RU"/>
    </w:rPr>
  </w:style>
  <w:style w:type="character" w:customStyle="1" w:styleId="50pt">
    <w:name w:val="Основной текст (5) + Интервал 0 pt"/>
    <w:uiPriority w:val="99"/>
    <w:rsid w:val="008A0E70"/>
    <w:rPr>
      <w:rFonts w:ascii="Arial" w:hAnsi="Arial"/>
      <w:b/>
      <w:color w:val="000000"/>
      <w:spacing w:val="-10"/>
      <w:w w:val="100"/>
      <w:position w:val="0"/>
      <w:sz w:val="22"/>
      <w:u w:val="none"/>
      <w:lang w:val="ru-RU" w:eastAsia="ru-RU"/>
    </w:rPr>
  </w:style>
  <w:style w:type="table" w:customStyle="1" w:styleId="7d">
    <w:name w:val="Сетка таблицы7"/>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9">
    <w:name w:val="Сетка таблицы8"/>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Веб-таблица 15"/>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
    <w:name w:val="Веб-таблица 25"/>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
    <w:name w:val="Веб-таблица 35"/>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f3">
    <w:name w:val="Изысканная таблица5"/>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3">
    <w:name w:val="Изящная таблица 15"/>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54">
    <w:name w:val="Изящная таблица 25"/>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4">
    <w:name w:val="Классическая таблица 15"/>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5">
    <w:name w:val="Классическая таблица 25"/>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2">
    <w:name w:val="Классическая таблица 35"/>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0">
    <w:name w:val="Классическая таблица 45"/>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5">
    <w:name w:val="Объемная таблица 15"/>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56">
    <w:name w:val="Объемная таблица 25"/>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53">
    <w:name w:val="Объемная таблица 35"/>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56">
    <w:name w:val="Простая таблица 15"/>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7">
    <w:name w:val="Простая таблица 25"/>
    <w:uiPriority w:val="99"/>
    <w:rsid w:val="008A0E70"/>
    <w:rPr>
      <w:rFonts w:eastAsia="Times New Roman" w:cs="Calibri"/>
    </w:rPr>
    <w:tblPr>
      <w:tblCellMar>
        <w:top w:w="0" w:type="dxa"/>
        <w:left w:w="108" w:type="dxa"/>
        <w:bottom w:w="0" w:type="dxa"/>
        <w:right w:w="108" w:type="dxa"/>
      </w:tblCellMar>
    </w:tblPr>
  </w:style>
  <w:style w:type="table" w:customStyle="1" w:styleId="354">
    <w:name w:val="Простая таблица 35"/>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7">
    <w:name w:val="Сетка таблицы 15"/>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8">
    <w:name w:val="Сетка таблицы 25"/>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5">
    <w:name w:val="Сетка таблицы 35"/>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
    <w:name w:val="Сетка таблицы 45"/>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0">
    <w:name w:val="Сетка таблицы 55"/>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0">
    <w:name w:val="Сетка таблицы 65"/>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0">
    <w:name w:val="Сетка таблицы 75"/>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0">
    <w:name w:val="Сетка таблицы 85"/>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f4">
    <w:name w:val="Современная таблица5"/>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f5">
    <w:name w:val="Стандартная таблица5"/>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8">
    <w:name w:val="Столбцы таблицы 15"/>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9">
    <w:name w:val="Столбцы таблицы 25"/>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56">
    <w:name w:val="Столбцы таблицы 35"/>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2">
    <w:name w:val="Столбцы таблицы 45"/>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51">
    <w:name w:val="Столбцы таблицы 55"/>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
    <w:name w:val="Таблица-список 15"/>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0">
    <w:name w:val="Таблица-список 25"/>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50">
    <w:name w:val="Таблица-список 35"/>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
    <w:name w:val="Таблица-список 45"/>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
    <w:name w:val="Таблица-список 55"/>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
    <w:name w:val="Таблица-список 65"/>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
    <w:name w:val="Таблица-список 75"/>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
    <w:name w:val="Таблица-список 85"/>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5f6">
    <w:name w:val="Тема таблицы5"/>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Цветная таблица 15"/>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a">
    <w:name w:val="Цветная таблица 25"/>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7">
    <w:name w:val="Цветная таблица 35"/>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5a">
    <w:name w:val="Сетка таблицы15"/>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b">
    <w:name w:val="Сетка таблицы25"/>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d">
    <w:name w:val="Сетка таблицы3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Веб-таблица 11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0">
    <w:name w:val="Веб-таблица 21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1">
    <w:name w:val="Веб-таблица 31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1f3">
    <w:name w:val="Изысканная таблица1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0">
    <w:name w:val="Изящная таблица 11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111">
    <w:name w:val="Изящная таблица 21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11">
    <w:name w:val="Классическая таблица 1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12">
    <w:name w:val="Классическая таблица 2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11">
    <w:name w:val="Классическая таблица 31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10">
    <w:name w:val="Классическая таблица 41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12">
    <w:name w:val="Объемная таблица 11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113">
    <w:name w:val="Объемная таблица 21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112">
    <w:name w:val="Объемная таблица 31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113">
    <w:name w:val="Простая таблица 11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14">
    <w:name w:val="Простая таблица 211"/>
    <w:uiPriority w:val="99"/>
    <w:rsid w:val="008A0E70"/>
    <w:rPr>
      <w:rFonts w:eastAsia="Times New Roman" w:cs="Calibri"/>
    </w:rPr>
    <w:tblPr>
      <w:tblCellMar>
        <w:top w:w="0" w:type="dxa"/>
        <w:left w:w="108" w:type="dxa"/>
        <w:bottom w:w="0" w:type="dxa"/>
        <w:right w:w="108" w:type="dxa"/>
      </w:tblCellMar>
    </w:tblPr>
  </w:style>
  <w:style w:type="table" w:customStyle="1" w:styleId="3113">
    <w:name w:val="Простая таблица 3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14">
    <w:name w:val="Сетка таблицы 1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15">
    <w:name w:val="Сетка таблицы 21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14">
    <w:name w:val="Сетка таблицы 31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1">
    <w:name w:val="Сетка таблицы 41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10">
    <w:name w:val="Сетка таблицы 5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1">
    <w:name w:val="Сетка таблицы 6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1">
    <w:name w:val="Сетка таблицы 71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1">
    <w:name w:val="Сетка таблицы 81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1f4">
    <w:name w:val="Современная таблица1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1f5">
    <w:name w:val="Стандартная таблица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5">
    <w:name w:val="Столбцы таблицы 11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16">
    <w:name w:val="Столбцы таблицы 21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115">
    <w:name w:val="Столбцы таблицы 31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12">
    <w:name w:val="Столбцы таблицы 41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111">
    <w:name w:val="Столбцы таблицы 51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10">
    <w:name w:val="Таблица-список 11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1">
    <w:name w:val="Таблица-список 21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110">
    <w:name w:val="Таблица-список 31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1">
    <w:name w:val="Таблица-список 4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1">
    <w:name w:val="Таблица-список 5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1">
    <w:name w:val="Таблица-список 6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1">
    <w:name w:val="Таблица-список 71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1">
    <w:name w:val="Таблица-список 8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f6">
    <w:name w:val="Тема таблицы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Цветная таблица 11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17">
    <w:name w:val="Цветная таблица 21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16">
    <w:name w:val="Цветная таблица 31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17">
    <w:name w:val="Сетка таблицы1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Веб-таблица 12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1">
    <w:name w:val="Веб-таблица 22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1">
    <w:name w:val="Веб-таблица 32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f5">
    <w:name w:val="Изысканная таблица2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
    <w:name w:val="Изящная таблица 12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210">
    <w:name w:val="Изящная таблица 22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12">
    <w:name w:val="Классическая таблица 12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11">
    <w:name w:val="Классическая таблица 22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0">
    <w:name w:val="Классическая таблица 32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10">
    <w:name w:val="Классическая таблица 42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13">
    <w:name w:val="Объемная таблица 12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212">
    <w:name w:val="Объемная таблица 22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211">
    <w:name w:val="Объемная таблица 32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214">
    <w:name w:val="Простая таблица 12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13">
    <w:name w:val="Простая таблица 221"/>
    <w:uiPriority w:val="99"/>
    <w:rsid w:val="008A0E70"/>
    <w:rPr>
      <w:rFonts w:eastAsia="Times New Roman" w:cs="Calibri"/>
    </w:rPr>
    <w:tblPr>
      <w:tblCellMar>
        <w:top w:w="0" w:type="dxa"/>
        <w:left w:w="108" w:type="dxa"/>
        <w:bottom w:w="0" w:type="dxa"/>
        <w:right w:w="108" w:type="dxa"/>
      </w:tblCellMar>
    </w:tblPr>
  </w:style>
  <w:style w:type="table" w:customStyle="1" w:styleId="3212">
    <w:name w:val="Простая таблица 32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15">
    <w:name w:val="Сетка таблицы 12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14">
    <w:name w:val="Сетка таблицы 22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13">
    <w:name w:val="Сетка таблицы 32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1">
    <w:name w:val="Сетка таблицы 42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10">
    <w:name w:val="Сетка таблицы 52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1">
    <w:name w:val="Сетка таблицы 62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1">
    <w:name w:val="Сетка таблицы 72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1">
    <w:name w:val="Сетка таблицы 82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1f6">
    <w:name w:val="Современная таблица2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1f7">
    <w:name w:val="Стандартная таблица2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6">
    <w:name w:val="Столбцы таблицы 12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15">
    <w:name w:val="Столбцы таблицы 22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214">
    <w:name w:val="Столбцы таблицы 32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12">
    <w:name w:val="Столбцы таблицы 42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211">
    <w:name w:val="Столбцы таблицы 52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10">
    <w:name w:val="Таблица-список 12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10">
    <w:name w:val="Таблица-список 22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210">
    <w:name w:val="Таблица-список 32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1">
    <w:name w:val="Таблица-список 42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1">
    <w:name w:val="Таблица-список 52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1">
    <w:name w:val="Таблица-список 62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1">
    <w:name w:val="Таблица-список 72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1">
    <w:name w:val="Таблица-список 82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1f8">
    <w:name w:val="Тема таблицы2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Цветная таблица 12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16">
    <w:name w:val="Цветная таблица 22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15">
    <w:name w:val="Цветная таблица 32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18">
    <w:name w:val="Сетка таблицы12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7">
    <w:name w:val="Сетка таблицы22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Веб-таблица 13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1">
    <w:name w:val="Веб-таблица 23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1">
    <w:name w:val="Веб-таблица 33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1f2">
    <w:name w:val="Изысканная таблица3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
    <w:name w:val="Изящная таблица 13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311">
    <w:name w:val="Изящная таблица 23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12">
    <w:name w:val="Классическая таблица 13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12">
    <w:name w:val="Классическая таблица 23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10">
    <w:name w:val="Классическая таблица 33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10">
    <w:name w:val="Классическая таблица 43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13">
    <w:name w:val="Объемная таблица 13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313">
    <w:name w:val="Объемная таблица 23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311">
    <w:name w:val="Объемная таблица 33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314">
    <w:name w:val="Простая таблица 13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14">
    <w:name w:val="Простая таблица 231"/>
    <w:uiPriority w:val="99"/>
    <w:rsid w:val="008A0E70"/>
    <w:rPr>
      <w:rFonts w:eastAsia="Times New Roman" w:cs="Calibri"/>
    </w:rPr>
    <w:tblPr>
      <w:tblCellMar>
        <w:top w:w="0" w:type="dxa"/>
        <w:left w:w="108" w:type="dxa"/>
        <w:bottom w:w="0" w:type="dxa"/>
        <w:right w:w="108" w:type="dxa"/>
      </w:tblCellMar>
    </w:tblPr>
  </w:style>
  <w:style w:type="table" w:customStyle="1" w:styleId="3312">
    <w:name w:val="Простая таблица 33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15">
    <w:name w:val="Сетка таблицы 13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15">
    <w:name w:val="Сетка таблицы 23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13">
    <w:name w:val="Сетка таблицы 33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1">
    <w:name w:val="Сетка таблицы 43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10">
    <w:name w:val="Сетка таблицы 53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1">
    <w:name w:val="Сетка таблицы 63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1">
    <w:name w:val="Сетка таблицы 73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1">
    <w:name w:val="Сетка таблицы 83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1f3">
    <w:name w:val="Современная таблица3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1f4">
    <w:name w:val="Стандартная таблица3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6">
    <w:name w:val="Столбцы таблицы 13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16">
    <w:name w:val="Столбцы таблицы 23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314">
    <w:name w:val="Столбцы таблицы 33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12">
    <w:name w:val="Столбцы таблицы 43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311">
    <w:name w:val="Столбцы таблицы 53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10">
    <w:name w:val="Таблица-список 13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10">
    <w:name w:val="Таблица-список 23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310">
    <w:name w:val="Таблица-список 33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1">
    <w:name w:val="Таблица-список 43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1">
    <w:name w:val="Таблица-список 53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1">
    <w:name w:val="Таблица-список 63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1">
    <w:name w:val="Таблица-список 73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1">
    <w:name w:val="Таблица-список 83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1f5">
    <w:name w:val="Тема таблицы3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Цветная таблица 13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17">
    <w:name w:val="Цветная таблица 23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15">
    <w:name w:val="Цветная таблица 33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18">
    <w:name w:val="Сетка таблицы13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8">
    <w:name w:val="Сетка таблицы23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
    <w:uiPriority w:val="99"/>
    <w:rsid w:val="008A0E70"/>
    <w:rPr>
      <w:rFonts w:eastAsia="Times New Roman"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Веб-таблица 14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1">
    <w:name w:val="Веб-таблица 24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1">
    <w:name w:val="Веб-таблица 34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6">
    <w:name w:val="Изысканная таблица4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
    <w:name w:val="Изящная таблица 14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410">
    <w:name w:val="Изящная таблица 24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2">
    <w:name w:val="Классическая таблица 14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11">
    <w:name w:val="Классическая таблица 24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10">
    <w:name w:val="Классическая таблица 34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10">
    <w:name w:val="Классическая таблица 44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13">
    <w:name w:val="Объемная таблица 14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412">
    <w:name w:val="Объемная таблица 24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411">
    <w:name w:val="Объемная таблица 34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414">
    <w:name w:val="Простая таблица 14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13">
    <w:name w:val="Простая таблица 241"/>
    <w:uiPriority w:val="99"/>
    <w:rsid w:val="008A0E70"/>
    <w:rPr>
      <w:rFonts w:eastAsia="Times New Roman" w:cs="Calibri"/>
    </w:rPr>
    <w:tblPr>
      <w:tblCellMar>
        <w:top w:w="0" w:type="dxa"/>
        <w:left w:w="108" w:type="dxa"/>
        <w:bottom w:w="0" w:type="dxa"/>
        <w:right w:w="108" w:type="dxa"/>
      </w:tblCellMar>
    </w:tblPr>
  </w:style>
  <w:style w:type="table" w:customStyle="1" w:styleId="3412">
    <w:name w:val="Простая таблица 34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15">
    <w:name w:val="Сетка таблицы 14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14">
    <w:name w:val="Сетка таблицы 24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13">
    <w:name w:val="Сетка таблицы 34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1">
    <w:name w:val="Сетка таблицы 44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10">
    <w:name w:val="Сетка таблицы 54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1">
    <w:name w:val="Сетка таблицы 64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1">
    <w:name w:val="Сетка таблицы 74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1">
    <w:name w:val="Сетка таблицы 84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17">
    <w:name w:val="Современная таблица4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18">
    <w:name w:val="Стандартная таблица4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6">
    <w:name w:val="Столбцы таблицы 14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15">
    <w:name w:val="Столбцы таблицы 24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414">
    <w:name w:val="Столбцы таблицы 34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12">
    <w:name w:val="Столбцы таблицы 44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411">
    <w:name w:val="Столбцы таблицы 54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10">
    <w:name w:val="Таблица-список 14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10">
    <w:name w:val="Таблица-список 24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410">
    <w:name w:val="Таблица-список 34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1">
    <w:name w:val="Таблица-список 44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1">
    <w:name w:val="Таблица-список 54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1">
    <w:name w:val="Таблица-список 64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1">
    <w:name w:val="Таблица-список 74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1">
    <w:name w:val="Таблица-список 84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19">
    <w:name w:val="Тема таблицы4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7">
    <w:name w:val="Цветная таблица 14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16">
    <w:name w:val="Цветная таблица 24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15">
    <w:name w:val="Цветная таблица 34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18">
    <w:name w:val="Сетка таблицы14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7">
    <w:name w:val="Сетка таблицы24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e">
    <w:name w:val="Абзац списка7"/>
    <w:basedOn w:val="a2"/>
    <w:uiPriority w:val="99"/>
    <w:rsid w:val="008A0E70"/>
    <w:pPr>
      <w:widowControl/>
      <w:autoSpaceDE/>
      <w:autoSpaceDN/>
      <w:adjustRightInd/>
      <w:spacing w:after="200" w:line="276" w:lineRule="auto"/>
      <w:ind w:left="720" w:firstLine="0"/>
      <w:jc w:val="left"/>
    </w:pPr>
    <w:rPr>
      <w:rFonts w:ascii="Calibri" w:hAnsi="Calibri" w:cs="Calibri"/>
      <w:sz w:val="22"/>
      <w:szCs w:val="22"/>
    </w:rPr>
  </w:style>
  <w:style w:type="character" w:customStyle="1" w:styleId="s41">
    <w:name w:val="s4"/>
    <w:uiPriority w:val="99"/>
    <w:rsid w:val="008A0E70"/>
  </w:style>
  <w:style w:type="table" w:customStyle="1" w:styleId="98">
    <w:name w:val="Сетка таблицы9"/>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Веб-таблица 16"/>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6">
    <w:name w:val="Веб-таблица 26"/>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6">
    <w:name w:val="Веб-таблица 36"/>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6b">
    <w:name w:val="Изысканная таблица6"/>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
    <w:name w:val="Изящная таблица 16"/>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62">
    <w:name w:val="Изящная таблица 26"/>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62">
    <w:name w:val="Классическая таблица 16"/>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63">
    <w:name w:val="Классическая таблица 26"/>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60">
    <w:name w:val="Классическая таблица 36"/>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60">
    <w:name w:val="Классическая таблица 46"/>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63">
    <w:name w:val="Объемная таблица 16"/>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64">
    <w:name w:val="Объемная таблица 26"/>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61">
    <w:name w:val="Объемная таблица 36"/>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64">
    <w:name w:val="Простая таблица 16"/>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65">
    <w:name w:val="Простая таблица 26"/>
    <w:uiPriority w:val="99"/>
    <w:rsid w:val="008A0E70"/>
    <w:rPr>
      <w:rFonts w:eastAsia="Times New Roman" w:cs="Calibri"/>
    </w:rPr>
    <w:tblPr>
      <w:tblCellMar>
        <w:top w:w="0" w:type="dxa"/>
        <w:left w:w="108" w:type="dxa"/>
        <w:bottom w:w="0" w:type="dxa"/>
        <w:right w:w="108" w:type="dxa"/>
      </w:tblCellMar>
    </w:tblPr>
  </w:style>
  <w:style w:type="table" w:customStyle="1" w:styleId="362">
    <w:name w:val="Простая таблица 36"/>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65">
    <w:name w:val="Сетка таблицы 16"/>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66">
    <w:name w:val="Сетка таблицы 26"/>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63">
    <w:name w:val="Сетка таблицы 36"/>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61">
    <w:name w:val="Сетка таблицы 46"/>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60">
    <w:name w:val="Сетка таблицы 56"/>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60">
    <w:name w:val="Сетка таблицы 66"/>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60">
    <w:name w:val="Сетка таблицы 76"/>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60">
    <w:name w:val="Сетка таблицы 86"/>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6c">
    <w:name w:val="Современная таблица6"/>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6d">
    <w:name w:val="Стандартная таблица6"/>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6">
    <w:name w:val="Столбцы таблицы 16"/>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67">
    <w:name w:val="Столбцы таблицы 26"/>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64">
    <w:name w:val="Столбцы таблицы 36"/>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62">
    <w:name w:val="Столбцы таблицы 46"/>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61">
    <w:name w:val="Столбцы таблицы 56"/>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60">
    <w:name w:val="Таблица-список 16"/>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60">
    <w:name w:val="Таблица-список 26"/>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60">
    <w:name w:val="Таблица-список 36"/>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6">
    <w:name w:val="Таблица-список 46"/>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6">
    <w:name w:val="Таблица-список 56"/>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6">
    <w:name w:val="Таблица-список 66"/>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6">
    <w:name w:val="Таблица-список 76"/>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6">
    <w:name w:val="Таблица-список 86"/>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6e">
    <w:name w:val="Тема таблицы6"/>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Цветная таблица 16"/>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68">
    <w:name w:val="Цветная таблица 26"/>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65">
    <w:name w:val="Цветная таблица 36"/>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paragraph" w:customStyle="1" w:styleId="21f9">
    <w:name w:val="Заголовок21"/>
    <w:basedOn w:val="S6"/>
    <w:autoRedefine/>
    <w:uiPriority w:val="99"/>
    <w:rsid w:val="008A0E70"/>
    <w:pPr>
      <w:tabs>
        <w:tab w:val="left" w:pos="1080"/>
      </w:tabs>
      <w:ind w:firstLine="720"/>
      <w:jc w:val="center"/>
    </w:pPr>
  </w:style>
  <w:style w:type="table" w:customStyle="1" w:styleId="168">
    <w:name w:val="Сетка таблицы16"/>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9">
    <w:name w:val="Сетка таблицы26"/>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a">
    <w:name w:val="Сетка таблицы33"/>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Веб-таблица 112"/>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2">
    <w:name w:val="Веб-таблица 212"/>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2">
    <w:name w:val="Веб-таблица 312"/>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2f1">
    <w:name w:val="Изысканная таблица12"/>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20">
    <w:name w:val="Изящная таблица 112"/>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120">
    <w:name w:val="Изящная таблица 212"/>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21">
    <w:name w:val="Классическая таблица 11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21">
    <w:name w:val="Классическая таблица 21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20">
    <w:name w:val="Классическая таблица 312"/>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20">
    <w:name w:val="Классическая таблица 412"/>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22">
    <w:name w:val="Объемная таблица 112"/>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122">
    <w:name w:val="Объемная таблица 212"/>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121">
    <w:name w:val="Объемная таблица 312"/>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123">
    <w:name w:val="Простая таблица 112"/>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23">
    <w:name w:val="Простая таблица 212"/>
    <w:uiPriority w:val="99"/>
    <w:rsid w:val="008A0E70"/>
    <w:rPr>
      <w:rFonts w:eastAsia="Times New Roman" w:cs="Calibri"/>
    </w:rPr>
    <w:tblPr>
      <w:tblCellMar>
        <w:top w:w="0" w:type="dxa"/>
        <w:left w:w="108" w:type="dxa"/>
        <w:bottom w:w="0" w:type="dxa"/>
        <w:right w:w="108" w:type="dxa"/>
      </w:tblCellMar>
    </w:tblPr>
  </w:style>
  <w:style w:type="table" w:customStyle="1" w:styleId="3122">
    <w:name w:val="Простая таблица 31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24">
    <w:name w:val="Сетка таблицы 11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24">
    <w:name w:val="Сетка таблицы 212"/>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23">
    <w:name w:val="Сетка таблицы 312"/>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21">
    <w:name w:val="Сетка таблицы 412"/>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20">
    <w:name w:val="Сетка таблицы 51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20">
    <w:name w:val="Сетка таблицы 61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20">
    <w:name w:val="Сетка таблицы 712"/>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2">
    <w:name w:val="Сетка таблицы 812"/>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2f2">
    <w:name w:val="Современная таблица12"/>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2f3">
    <w:name w:val="Стандартная таблица1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25">
    <w:name w:val="Столбцы таблицы 112"/>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25">
    <w:name w:val="Столбцы таблицы 212"/>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124">
    <w:name w:val="Столбцы таблицы 312"/>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22">
    <w:name w:val="Столбцы таблицы 412"/>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121">
    <w:name w:val="Столбцы таблицы 512"/>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20">
    <w:name w:val="Таблица-список 112"/>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20">
    <w:name w:val="Таблица-список 212"/>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120">
    <w:name w:val="Таблица-список 312"/>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2">
    <w:name w:val="Таблица-список 41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2">
    <w:name w:val="Таблица-список 51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2">
    <w:name w:val="Таблица-список 61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2">
    <w:name w:val="Таблица-список 712"/>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2">
    <w:name w:val="Таблица-список 81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2f4">
    <w:name w:val="Тема таблицы1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Цветная таблица 112"/>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26">
    <w:name w:val="Цветная таблица 212"/>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25">
    <w:name w:val="Цветная таблица 312"/>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27">
    <w:name w:val="Сетка таблицы11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7">
    <w:name w:val="Сетка таблицы21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Веб-таблица 122"/>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2">
    <w:name w:val="Веб-таблица 222"/>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2">
    <w:name w:val="Веб-таблица 322"/>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f0">
    <w:name w:val="Изысканная таблица22"/>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21">
    <w:name w:val="Изящная таблица 122"/>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220">
    <w:name w:val="Изящная таблица 222"/>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22">
    <w:name w:val="Классическая таблица 12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21">
    <w:name w:val="Классическая таблица 22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20">
    <w:name w:val="Классическая таблица 322"/>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20">
    <w:name w:val="Классическая таблица 422"/>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23">
    <w:name w:val="Объемная таблица 122"/>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222">
    <w:name w:val="Объемная таблица 222"/>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221">
    <w:name w:val="Объемная таблица 322"/>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224">
    <w:name w:val="Простая таблица 122"/>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23">
    <w:name w:val="Простая таблица 222"/>
    <w:uiPriority w:val="99"/>
    <w:rsid w:val="008A0E70"/>
    <w:rPr>
      <w:rFonts w:eastAsia="Times New Roman" w:cs="Calibri"/>
    </w:rPr>
    <w:tblPr>
      <w:tblCellMar>
        <w:top w:w="0" w:type="dxa"/>
        <w:left w:w="108" w:type="dxa"/>
        <w:bottom w:w="0" w:type="dxa"/>
        <w:right w:w="108" w:type="dxa"/>
      </w:tblCellMar>
    </w:tblPr>
  </w:style>
  <w:style w:type="table" w:customStyle="1" w:styleId="3222">
    <w:name w:val="Простая таблица 32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25">
    <w:name w:val="Сетка таблицы 12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24">
    <w:name w:val="Сетка таблицы 222"/>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23">
    <w:name w:val="Сетка таблицы 322"/>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21">
    <w:name w:val="Сетка таблицы 422"/>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2">
    <w:name w:val="Сетка таблицы 52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2">
    <w:name w:val="Сетка таблицы 62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2">
    <w:name w:val="Сетка таблицы 722"/>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2">
    <w:name w:val="Сетка таблицы 822"/>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2f1">
    <w:name w:val="Современная таблица22"/>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2f2">
    <w:name w:val="Стандартная таблица2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26">
    <w:name w:val="Столбцы таблицы 122"/>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25">
    <w:name w:val="Столбцы таблицы 222"/>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224">
    <w:name w:val="Столбцы таблицы 322"/>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22">
    <w:name w:val="Столбцы таблицы 422"/>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220">
    <w:name w:val="Столбцы таблицы 522"/>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20">
    <w:name w:val="Таблица-список 122"/>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20">
    <w:name w:val="Таблица-список 222"/>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220">
    <w:name w:val="Таблица-список 322"/>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2">
    <w:name w:val="Таблица-список 42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2">
    <w:name w:val="Таблица-список 52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2">
    <w:name w:val="Таблица-список 62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2">
    <w:name w:val="Таблица-список 722"/>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2">
    <w:name w:val="Таблица-список 82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2f3">
    <w:name w:val="Тема таблицы2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7">
    <w:name w:val="Цветная таблица 122"/>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26">
    <w:name w:val="Цветная таблица 222"/>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25">
    <w:name w:val="Цветная таблица 322"/>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28">
    <w:name w:val="Сетка таблицы12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7">
    <w:name w:val="Сетка таблицы22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Веб-таблица 132"/>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2">
    <w:name w:val="Веб-таблица 232"/>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2">
    <w:name w:val="Веб-таблица 332"/>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2e">
    <w:name w:val="Изысканная таблица32"/>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20">
    <w:name w:val="Изящная таблица 132"/>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320">
    <w:name w:val="Изящная таблица 232"/>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21">
    <w:name w:val="Классическая таблица 13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21">
    <w:name w:val="Классическая таблица 23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20">
    <w:name w:val="Классическая таблица 332"/>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20">
    <w:name w:val="Классическая таблица 432"/>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22">
    <w:name w:val="Объемная таблица 132"/>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322">
    <w:name w:val="Объемная таблица 232"/>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321">
    <w:name w:val="Объемная таблица 332"/>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323">
    <w:name w:val="Простая таблица 132"/>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23">
    <w:name w:val="Простая таблица 232"/>
    <w:uiPriority w:val="99"/>
    <w:rsid w:val="008A0E70"/>
    <w:rPr>
      <w:rFonts w:eastAsia="Times New Roman" w:cs="Calibri"/>
    </w:rPr>
    <w:tblPr>
      <w:tblCellMar>
        <w:top w:w="0" w:type="dxa"/>
        <w:left w:w="108" w:type="dxa"/>
        <w:bottom w:w="0" w:type="dxa"/>
        <w:right w:w="108" w:type="dxa"/>
      </w:tblCellMar>
    </w:tblPr>
  </w:style>
  <w:style w:type="table" w:customStyle="1" w:styleId="3322">
    <w:name w:val="Простая таблица 33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24">
    <w:name w:val="Сетка таблицы 13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24">
    <w:name w:val="Сетка таблицы 232"/>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23">
    <w:name w:val="Сетка таблицы 332"/>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21">
    <w:name w:val="Сетка таблицы 432"/>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2">
    <w:name w:val="Сетка таблицы 53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2">
    <w:name w:val="Сетка таблицы 63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2">
    <w:name w:val="Сетка таблицы 732"/>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2">
    <w:name w:val="Сетка таблицы 832"/>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2f">
    <w:name w:val="Современная таблица32"/>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2f0">
    <w:name w:val="Стандартная таблица3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25">
    <w:name w:val="Столбцы таблицы 132"/>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25">
    <w:name w:val="Столбцы таблицы 232"/>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324">
    <w:name w:val="Столбцы таблицы 332"/>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22">
    <w:name w:val="Столбцы таблицы 432"/>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320">
    <w:name w:val="Столбцы таблицы 532"/>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20">
    <w:name w:val="Таблица-список 132"/>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20">
    <w:name w:val="Таблица-список 232"/>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320">
    <w:name w:val="Таблица-список 332"/>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2">
    <w:name w:val="Таблица-список 43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2">
    <w:name w:val="Таблица-список 53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2">
    <w:name w:val="Таблица-список 63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2">
    <w:name w:val="Таблица-список 732"/>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2">
    <w:name w:val="Таблица-список 83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2f1">
    <w:name w:val="Тема таблицы3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6">
    <w:name w:val="Цветная таблица 132"/>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26">
    <w:name w:val="Цветная таблица 232"/>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25">
    <w:name w:val="Цветная таблица 332"/>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27">
    <w:name w:val="Сетка таблицы13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7">
    <w:name w:val="Сетка таблицы23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Веб-таблица 142"/>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2">
    <w:name w:val="Веб-таблица 242"/>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2">
    <w:name w:val="Веб-таблица 342"/>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25">
    <w:name w:val="Изысканная таблица42"/>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20">
    <w:name w:val="Изящная таблица 142"/>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420">
    <w:name w:val="Изящная таблица 242"/>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21">
    <w:name w:val="Классическая таблица 14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21">
    <w:name w:val="Классическая таблица 242"/>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20">
    <w:name w:val="Классическая таблица 342"/>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20">
    <w:name w:val="Классическая таблица 442"/>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22">
    <w:name w:val="Объемная таблица 142"/>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422">
    <w:name w:val="Объемная таблица 242"/>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421">
    <w:name w:val="Объемная таблица 342"/>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423">
    <w:name w:val="Простая таблица 142"/>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23">
    <w:name w:val="Простая таблица 242"/>
    <w:uiPriority w:val="99"/>
    <w:rsid w:val="008A0E70"/>
    <w:rPr>
      <w:rFonts w:eastAsia="Times New Roman" w:cs="Calibri"/>
    </w:rPr>
    <w:tblPr>
      <w:tblCellMar>
        <w:top w:w="0" w:type="dxa"/>
        <w:left w:w="108" w:type="dxa"/>
        <w:bottom w:w="0" w:type="dxa"/>
        <w:right w:w="108" w:type="dxa"/>
      </w:tblCellMar>
    </w:tblPr>
  </w:style>
  <w:style w:type="table" w:customStyle="1" w:styleId="3422">
    <w:name w:val="Простая таблица 34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24">
    <w:name w:val="Сетка таблицы 14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24">
    <w:name w:val="Сетка таблицы 242"/>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23">
    <w:name w:val="Сетка таблицы 342"/>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21">
    <w:name w:val="Сетка таблицы 442"/>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20">
    <w:name w:val="Сетка таблицы 54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2">
    <w:name w:val="Сетка таблицы 64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2">
    <w:name w:val="Сетка таблицы 742"/>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2">
    <w:name w:val="Сетка таблицы 842"/>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26">
    <w:name w:val="Современная таблица42"/>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27">
    <w:name w:val="Стандартная таблица4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25">
    <w:name w:val="Столбцы таблицы 142"/>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25">
    <w:name w:val="Столбцы таблицы 242"/>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424">
    <w:name w:val="Столбцы таблицы 342"/>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22">
    <w:name w:val="Столбцы таблицы 442"/>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421">
    <w:name w:val="Столбцы таблицы 542"/>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20">
    <w:name w:val="Таблица-список 142"/>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20">
    <w:name w:val="Таблица-список 242"/>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420">
    <w:name w:val="Таблица-список 342"/>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2">
    <w:name w:val="Таблица-список 442"/>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2">
    <w:name w:val="Таблица-список 542"/>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2">
    <w:name w:val="Таблица-список 64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2">
    <w:name w:val="Таблица-список 742"/>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2">
    <w:name w:val="Таблица-список 842"/>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28">
    <w:name w:val="Тема таблицы4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Цветная таблица 142"/>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26">
    <w:name w:val="Цветная таблица 242"/>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25">
    <w:name w:val="Цветная таблица 342"/>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27">
    <w:name w:val="Сетка таблицы14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7">
    <w:name w:val="Сетка таблицы24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8">
    <w:name w:val="Название объекта_таблица"/>
    <w:basedOn w:val="a2"/>
    <w:autoRedefine/>
    <w:uiPriority w:val="99"/>
    <w:rsid w:val="008A0E70"/>
    <w:pPr>
      <w:widowControl/>
      <w:autoSpaceDE/>
      <w:autoSpaceDN/>
      <w:adjustRightInd/>
      <w:spacing w:line="360" w:lineRule="auto"/>
      <w:ind w:firstLine="0"/>
      <w:jc w:val="left"/>
    </w:pPr>
    <w:rPr>
      <w:rFonts w:ascii="Calibri" w:hAnsi="Calibri" w:cs="Calibri"/>
      <w:b/>
      <w:bCs/>
      <w:lang w:eastAsia="en-US"/>
    </w:rPr>
  </w:style>
  <w:style w:type="table" w:customStyle="1" w:styleId="723">
    <w:name w:val="Сетка таблицы72"/>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Веб-таблица 113"/>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3">
    <w:name w:val="Веб-таблица 213"/>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3">
    <w:name w:val="Веб-таблица 313"/>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3f0">
    <w:name w:val="Изысканная таблица13"/>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30">
    <w:name w:val="Изящная таблица 113"/>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130">
    <w:name w:val="Изящная таблица 213"/>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31">
    <w:name w:val="Классическая таблица 11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31">
    <w:name w:val="Классическая таблица 21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30">
    <w:name w:val="Классическая таблица 313"/>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30">
    <w:name w:val="Классическая таблица 413"/>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32">
    <w:name w:val="Объемная таблица 113"/>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132">
    <w:name w:val="Объемная таблица 213"/>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131">
    <w:name w:val="Объемная таблица 313"/>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133">
    <w:name w:val="Простая таблица 113"/>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33">
    <w:name w:val="Простая таблица 213"/>
    <w:uiPriority w:val="99"/>
    <w:rsid w:val="008A0E70"/>
    <w:rPr>
      <w:rFonts w:eastAsia="Times New Roman" w:cs="Calibri"/>
    </w:rPr>
    <w:tblPr>
      <w:tblCellMar>
        <w:top w:w="0" w:type="dxa"/>
        <w:left w:w="108" w:type="dxa"/>
        <w:bottom w:w="0" w:type="dxa"/>
        <w:right w:w="108" w:type="dxa"/>
      </w:tblCellMar>
    </w:tblPr>
  </w:style>
  <w:style w:type="table" w:customStyle="1" w:styleId="3132">
    <w:name w:val="Простая таблица 31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34">
    <w:name w:val="Сетка таблицы 11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34">
    <w:name w:val="Сетка таблицы 213"/>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33">
    <w:name w:val="Сетка таблицы 313"/>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31">
    <w:name w:val="Сетка таблицы 413"/>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3">
    <w:name w:val="Сетка таблицы 51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3">
    <w:name w:val="Сетка таблицы 61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3">
    <w:name w:val="Сетка таблицы 713"/>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3">
    <w:name w:val="Сетка таблицы 813"/>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3f1">
    <w:name w:val="Современная таблица13"/>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3f2">
    <w:name w:val="Стандартная таблица1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35">
    <w:name w:val="Столбцы таблицы 113"/>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35">
    <w:name w:val="Столбцы таблицы 213"/>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134">
    <w:name w:val="Столбцы таблицы 313"/>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32">
    <w:name w:val="Столбцы таблицы 413"/>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130">
    <w:name w:val="Столбцы таблицы 513"/>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30">
    <w:name w:val="Таблица-список 113"/>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30">
    <w:name w:val="Таблица-список 213"/>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130">
    <w:name w:val="Таблица-список 313"/>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3">
    <w:name w:val="Таблица-список 41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3">
    <w:name w:val="Таблица-список 51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3">
    <w:name w:val="Таблица-список 61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3">
    <w:name w:val="Таблица-список 713"/>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3">
    <w:name w:val="Таблица-список 81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36">
    <w:name w:val="Цветная таблица 113"/>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36">
    <w:name w:val="Цветная таблица 213"/>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35">
    <w:name w:val="Цветная таблица 313"/>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3">
    <w:name w:val="Веб-таблица 123"/>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3">
    <w:name w:val="Веб-таблица 223"/>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3">
    <w:name w:val="Веб-таблица 323"/>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d">
    <w:name w:val="Изысканная таблица23"/>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30">
    <w:name w:val="Изящная таблица 123"/>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230">
    <w:name w:val="Изящная таблица 223"/>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31">
    <w:name w:val="Классическая таблица 12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31">
    <w:name w:val="Классическая таблица 22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30">
    <w:name w:val="Классическая таблица 323"/>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30">
    <w:name w:val="Классическая таблица 423"/>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32">
    <w:name w:val="Объемная таблица 123"/>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232">
    <w:name w:val="Объемная таблица 223"/>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231">
    <w:name w:val="Объемная таблица 323"/>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233">
    <w:name w:val="Простая таблица 123"/>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33">
    <w:name w:val="Простая таблица 223"/>
    <w:uiPriority w:val="99"/>
    <w:rsid w:val="008A0E70"/>
    <w:rPr>
      <w:rFonts w:eastAsia="Times New Roman" w:cs="Calibri"/>
    </w:rPr>
    <w:tblPr>
      <w:tblCellMar>
        <w:top w:w="0" w:type="dxa"/>
        <w:left w:w="108" w:type="dxa"/>
        <w:bottom w:w="0" w:type="dxa"/>
        <w:right w:w="108" w:type="dxa"/>
      </w:tblCellMar>
    </w:tblPr>
  </w:style>
  <w:style w:type="table" w:customStyle="1" w:styleId="3232">
    <w:name w:val="Простая таблица 32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34">
    <w:name w:val="Сетка таблицы 12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34">
    <w:name w:val="Сетка таблицы 223"/>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33">
    <w:name w:val="Сетка таблицы 323"/>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31">
    <w:name w:val="Сетка таблицы 423"/>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30">
    <w:name w:val="Сетка таблицы 52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30">
    <w:name w:val="Сетка таблицы 62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30">
    <w:name w:val="Сетка таблицы 723"/>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3">
    <w:name w:val="Сетка таблицы 823"/>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3e">
    <w:name w:val="Современная таблица23"/>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3f">
    <w:name w:val="Стандартная таблица2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35">
    <w:name w:val="Столбцы таблицы 123"/>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35">
    <w:name w:val="Столбцы таблицы 223"/>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234">
    <w:name w:val="Столбцы таблицы 323"/>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32">
    <w:name w:val="Столбцы таблицы 423"/>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231">
    <w:name w:val="Столбцы таблицы 523"/>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30">
    <w:name w:val="Таблица-список 123"/>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30">
    <w:name w:val="Таблица-список 223"/>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230">
    <w:name w:val="Таблица-список 323"/>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3">
    <w:name w:val="Таблица-список 42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3">
    <w:name w:val="Таблица-список 52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3">
    <w:name w:val="Таблица-список 62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3">
    <w:name w:val="Таблица-список 723"/>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3">
    <w:name w:val="Таблица-список 82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236">
    <w:name w:val="Цветная таблица 123"/>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36">
    <w:name w:val="Цветная таблица 223"/>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35">
    <w:name w:val="Цветная таблица 323"/>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3">
    <w:name w:val="Веб-таблица 133"/>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3">
    <w:name w:val="Веб-таблица 233"/>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3">
    <w:name w:val="Веб-таблица 333"/>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3b">
    <w:name w:val="Изысканная таблица33"/>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0">
    <w:name w:val="Изящная таблица 133"/>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330">
    <w:name w:val="Изящная таблица 233"/>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31">
    <w:name w:val="Классическая таблица 13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31">
    <w:name w:val="Классическая таблица 23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30">
    <w:name w:val="Классическая таблица 333"/>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3">
    <w:name w:val="Классическая таблица 433"/>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32">
    <w:name w:val="Объемная таблица 133"/>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332">
    <w:name w:val="Объемная таблица 233"/>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331">
    <w:name w:val="Объемная таблица 333"/>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333">
    <w:name w:val="Простая таблица 133"/>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33">
    <w:name w:val="Простая таблица 233"/>
    <w:uiPriority w:val="99"/>
    <w:rsid w:val="008A0E70"/>
    <w:rPr>
      <w:rFonts w:eastAsia="Times New Roman" w:cs="Calibri"/>
    </w:rPr>
    <w:tblPr>
      <w:tblCellMar>
        <w:top w:w="0" w:type="dxa"/>
        <w:left w:w="108" w:type="dxa"/>
        <w:bottom w:w="0" w:type="dxa"/>
        <w:right w:w="108" w:type="dxa"/>
      </w:tblCellMar>
    </w:tblPr>
  </w:style>
  <w:style w:type="table" w:customStyle="1" w:styleId="3332">
    <w:name w:val="Простая таблица 33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34">
    <w:name w:val="Сетка таблицы 13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34">
    <w:name w:val="Сетка таблицы 233"/>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33">
    <w:name w:val="Сетка таблицы 333"/>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30">
    <w:name w:val="Сетка таблицы 433"/>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3">
    <w:name w:val="Сетка таблицы 53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3">
    <w:name w:val="Сетка таблицы 63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3">
    <w:name w:val="Сетка таблицы 733"/>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3">
    <w:name w:val="Сетка таблицы 833"/>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3c">
    <w:name w:val="Современная таблица33"/>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3d">
    <w:name w:val="Стандартная таблица3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35">
    <w:name w:val="Столбцы таблицы 133"/>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35">
    <w:name w:val="Столбцы таблицы 233"/>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334">
    <w:name w:val="Столбцы таблицы 333"/>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31">
    <w:name w:val="Столбцы таблицы 433"/>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330">
    <w:name w:val="Столбцы таблицы 533"/>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30">
    <w:name w:val="Таблица-список 133"/>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30">
    <w:name w:val="Таблица-список 233"/>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330">
    <w:name w:val="Таблица-список 333"/>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3">
    <w:name w:val="Таблица-список 43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3">
    <w:name w:val="Таблица-список 53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3">
    <w:name w:val="Таблица-список 63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3">
    <w:name w:val="Таблица-список 733"/>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3">
    <w:name w:val="Таблица-список 83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336">
    <w:name w:val="Цветная таблица 133"/>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36">
    <w:name w:val="Цветная таблица 233"/>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35">
    <w:name w:val="Цветная таблица 333"/>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3">
    <w:name w:val="Веб-таблица 143"/>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3">
    <w:name w:val="Веб-таблица 243"/>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3">
    <w:name w:val="Веб-таблица 343"/>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34">
    <w:name w:val="Изысканная таблица43"/>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30">
    <w:name w:val="Изящная таблица 143"/>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430">
    <w:name w:val="Изящная таблица 243"/>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31">
    <w:name w:val="Классическая таблица 14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31">
    <w:name w:val="Классическая таблица 243"/>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30">
    <w:name w:val="Классическая таблица 343"/>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3">
    <w:name w:val="Классическая таблица 443"/>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32">
    <w:name w:val="Объемная таблица 143"/>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432">
    <w:name w:val="Объемная таблица 243"/>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431">
    <w:name w:val="Объемная таблица 343"/>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433">
    <w:name w:val="Простая таблица 143"/>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33">
    <w:name w:val="Простая таблица 243"/>
    <w:uiPriority w:val="99"/>
    <w:rsid w:val="008A0E70"/>
    <w:rPr>
      <w:rFonts w:eastAsia="Times New Roman" w:cs="Calibri"/>
    </w:rPr>
    <w:tblPr>
      <w:tblCellMar>
        <w:top w:w="0" w:type="dxa"/>
        <w:left w:w="108" w:type="dxa"/>
        <w:bottom w:w="0" w:type="dxa"/>
        <w:right w:w="108" w:type="dxa"/>
      </w:tblCellMar>
    </w:tblPr>
  </w:style>
  <w:style w:type="table" w:customStyle="1" w:styleId="3432">
    <w:name w:val="Простая таблица 34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34">
    <w:name w:val="Сетка таблицы 14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34">
    <w:name w:val="Сетка таблицы 243"/>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33">
    <w:name w:val="Сетка таблицы 343"/>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30">
    <w:name w:val="Сетка таблицы 443"/>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30">
    <w:name w:val="Сетка таблицы 54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3">
    <w:name w:val="Сетка таблицы 64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3">
    <w:name w:val="Сетка таблицы 743"/>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3">
    <w:name w:val="Сетка таблицы 843"/>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35">
    <w:name w:val="Современная таблица43"/>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36">
    <w:name w:val="Стандартная таблица4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35">
    <w:name w:val="Столбцы таблицы 143"/>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35">
    <w:name w:val="Столбцы таблицы 243"/>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434">
    <w:name w:val="Столбцы таблицы 343"/>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31">
    <w:name w:val="Столбцы таблицы 443"/>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431">
    <w:name w:val="Столбцы таблицы 543"/>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30">
    <w:name w:val="Таблица-список 143"/>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30">
    <w:name w:val="Таблица-список 243"/>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430">
    <w:name w:val="Таблица-список 343"/>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3">
    <w:name w:val="Таблица-список 443"/>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3">
    <w:name w:val="Таблица-список 543"/>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3">
    <w:name w:val="Таблица-список 64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3">
    <w:name w:val="Таблица-список 743"/>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3">
    <w:name w:val="Таблица-список 843"/>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436">
    <w:name w:val="Цветная таблица 143"/>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36">
    <w:name w:val="Цветная таблица 243"/>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35">
    <w:name w:val="Цветная таблица 343"/>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734">
    <w:name w:val="Сетка таблицы73"/>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Веб-таблица 15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1">
    <w:name w:val="Веб-таблица 25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1">
    <w:name w:val="Веб-таблица 35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14">
    <w:name w:val="Изысканная таблица5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0">
    <w:name w:val="Изящная таблица 15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510">
    <w:name w:val="Изящная таблица 25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11">
    <w:name w:val="Классическая таблица 15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12">
    <w:name w:val="Классическая таблица 25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10">
    <w:name w:val="Классическая таблица 35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10">
    <w:name w:val="Классическая таблица 45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12">
    <w:name w:val="Объемная таблица 15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513">
    <w:name w:val="Объемная таблица 25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511">
    <w:name w:val="Объемная таблица 35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513">
    <w:name w:val="Простая таблица 15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14">
    <w:name w:val="Простая таблица 251"/>
    <w:uiPriority w:val="99"/>
    <w:rsid w:val="008A0E70"/>
    <w:rPr>
      <w:rFonts w:eastAsia="Times New Roman" w:cs="Calibri"/>
    </w:rPr>
    <w:tblPr>
      <w:tblCellMar>
        <w:top w:w="0" w:type="dxa"/>
        <w:left w:w="108" w:type="dxa"/>
        <w:bottom w:w="0" w:type="dxa"/>
        <w:right w:w="108" w:type="dxa"/>
      </w:tblCellMar>
    </w:tblPr>
  </w:style>
  <w:style w:type="table" w:customStyle="1" w:styleId="3512">
    <w:name w:val="Простая таблица 35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14">
    <w:name w:val="Сетка таблицы 15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15">
    <w:name w:val="Сетка таблицы 25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13">
    <w:name w:val="Сетка таблицы 35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1">
    <w:name w:val="Сетка таблицы 45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10">
    <w:name w:val="Сетка таблицы 55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1">
    <w:name w:val="Сетка таблицы 65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1">
    <w:name w:val="Сетка таблицы 75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1">
    <w:name w:val="Сетка таблицы 85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15">
    <w:name w:val="Современная таблица5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16">
    <w:name w:val="Стандартная таблица5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5">
    <w:name w:val="Столбцы таблицы 15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16">
    <w:name w:val="Столбцы таблицы 25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514">
    <w:name w:val="Столбцы таблицы 35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12">
    <w:name w:val="Столбцы таблицы 45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511">
    <w:name w:val="Столбцы таблицы 55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1">
    <w:name w:val="Таблица-список 15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10">
    <w:name w:val="Таблица-список 25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510">
    <w:name w:val="Таблица-список 35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1">
    <w:name w:val="Таблица-список 45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1">
    <w:name w:val="Таблица-список 55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1">
    <w:name w:val="Таблица-список 65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1">
    <w:name w:val="Таблица-список 75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1">
    <w:name w:val="Таблица-список 85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517">
    <w:name w:val="Тема таблицы5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Цветная таблица 15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17">
    <w:name w:val="Цветная таблица 25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15">
    <w:name w:val="Цветная таблица 35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517">
    <w:name w:val="Сетка таблицы15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Сетка таблицы25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rialNarrow1">
    <w:name w:val="Колонтитул + Arial Narrow1"/>
    <w:aliases w:val="8 pt1"/>
    <w:uiPriority w:val="99"/>
    <w:rsid w:val="008A0E70"/>
    <w:rPr>
      <w:rFonts w:ascii="Arial Narrow" w:hAnsi="Arial Narrow"/>
      <w:b/>
      <w:color w:val="000000"/>
      <w:spacing w:val="0"/>
      <w:w w:val="100"/>
      <w:position w:val="0"/>
      <w:sz w:val="16"/>
      <w:u w:val="none"/>
      <w:shd w:val="clear" w:color="auto" w:fill="FFFFFF"/>
      <w:lang w:val="ru-RU" w:eastAsia="ru-RU"/>
    </w:rPr>
  </w:style>
  <w:style w:type="character" w:customStyle="1" w:styleId="FontStyle33">
    <w:name w:val="Font Style33"/>
    <w:uiPriority w:val="99"/>
    <w:rsid w:val="008A0E70"/>
    <w:rPr>
      <w:rFonts w:ascii="Arial" w:hAnsi="Arial"/>
      <w:sz w:val="22"/>
    </w:rPr>
  </w:style>
  <w:style w:type="character" w:customStyle="1" w:styleId="FontStyle29">
    <w:name w:val="Font Style29"/>
    <w:uiPriority w:val="99"/>
    <w:rsid w:val="008A0E70"/>
    <w:rPr>
      <w:rFonts w:ascii="Cambria" w:hAnsi="Cambria"/>
      <w:sz w:val="26"/>
    </w:rPr>
  </w:style>
  <w:style w:type="character" w:customStyle="1" w:styleId="FontStyle30">
    <w:name w:val="Font Style30"/>
    <w:uiPriority w:val="99"/>
    <w:rsid w:val="008A0E70"/>
    <w:rPr>
      <w:rFonts w:ascii="Arial" w:hAnsi="Arial"/>
      <w:b/>
      <w:i/>
      <w:sz w:val="22"/>
    </w:rPr>
  </w:style>
  <w:style w:type="character" w:customStyle="1" w:styleId="FontStyle31">
    <w:name w:val="Font Style31"/>
    <w:uiPriority w:val="99"/>
    <w:rsid w:val="008A0E70"/>
    <w:rPr>
      <w:rFonts w:ascii="Arial" w:hAnsi="Arial"/>
      <w:sz w:val="22"/>
    </w:rPr>
  </w:style>
  <w:style w:type="character" w:customStyle="1" w:styleId="FontStyle32">
    <w:name w:val="Font Style32"/>
    <w:uiPriority w:val="99"/>
    <w:rsid w:val="008A0E70"/>
    <w:rPr>
      <w:rFonts w:ascii="Arial" w:hAnsi="Arial"/>
      <w:sz w:val="18"/>
    </w:rPr>
  </w:style>
  <w:style w:type="character" w:customStyle="1" w:styleId="FontStyle34">
    <w:name w:val="Font Style34"/>
    <w:uiPriority w:val="99"/>
    <w:rsid w:val="008A0E70"/>
    <w:rPr>
      <w:rFonts w:ascii="Arial" w:hAnsi="Arial"/>
      <w:b/>
      <w:sz w:val="22"/>
    </w:rPr>
  </w:style>
  <w:style w:type="character" w:customStyle="1" w:styleId="FontStyle71">
    <w:name w:val="Font Style71"/>
    <w:uiPriority w:val="99"/>
    <w:rsid w:val="008A0E70"/>
    <w:rPr>
      <w:rFonts w:ascii="Courier New" w:hAnsi="Courier New"/>
      <w:sz w:val="18"/>
    </w:rPr>
  </w:style>
  <w:style w:type="character" w:customStyle="1" w:styleId="FontStyle68">
    <w:name w:val="Font Style68"/>
    <w:uiPriority w:val="99"/>
    <w:rsid w:val="008A0E70"/>
    <w:rPr>
      <w:rFonts w:ascii="Arial" w:hAnsi="Arial"/>
      <w:b/>
      <w:sz w:val="40"/>
    </w:rPr>
  </w:style>
  <w:style w:type="character" w:customStyle="1" w:styleId="FontStyle62">
    <w:name w:val="Font Style62"/>
    <w:uiPriority w:val="99"/>
    <w:rsid w:val="008A0E70"/>
    <w:rPr>
      <w:rFonts w:ascii="Courier New" w:hAnsi="Courier New"/>
      <w:i/>
      <w:sz w:val="18"/>
    </w:rPr>
  </w:style>
  <w:style w:type="character" w:customStyle="1" w:styleId="FontStyle69">
    <w:name w:val="Font Style69"/>
    <w:uiPriority w:val="99"/>
    <w:rsid w:val="008A0E70"/>
    <w:rPr>
      <w:rFonts w:ascii="Times New Roman" w:hAnsi="Times New Roman"/>
      <w:b/>
      <w:spacing w:val="-10"/>
      <w:sz w:val="20"/>
    </w:rPr>
  </w:style>
  <w:style w:type="character" w:customStyle="1" w:styleId="FontStyle45">
    <w:name w:val="Font Style45"/>
    <w:uiPriority w:val="99"/>
    <w:rsid w:val="008A0E70"/>
    <w:rPr>
      <w:rFonts w:ascii="Arial" w:hAnsi="Arial"/>
      <w:b/>
      <w:sz w:val="48"/>
    </w:rPr>
  </w:style>
  <w:style w:type="character" w:customStyle="1" w:styleId="FontStyle46">
    <w:name w:val="Font Style46"/>
    <w:uiPriority w:val="99"/>
    <w:rsid w:val="008A0E70"/>
    <w:rPr>
      <w:rFonts w:ascii="Courier New" w:hAnsi="Courier New"/>
      <w:b/>
      <w:sz w:val="36"/>
    </w:rPr>
  </w:style>
  <w:style w:type="character" w:customStyle="1" w:styleId="FontStyle47">
    <w:name w:val="Font Style47"/>
    <w:uiPriority w:val="99"/>
    <w:rsid w:val="008A0E70"/>
    <w:rPr>
      <w:rFonts w:ascii="Times New Roman" w:hAnsi="Times New Roman"/>
      <w:b/>
      <w:i/>
      <w:sz w:val="18"/>
    </w:rPr>
  </w:style>
  <w:style w:type="character" w:customStyle="1" w:styleId="FontStyle48">
    <w:name w:val="Font Style48"/>
    <w:uiPriority w:val="99"/>
    <w:rsid w:val="008A0E70"/>
    <w:rPr>
      <w:rFonts w:ascii="Times New Roman" w:hAnsi="Times New Roman"/>
      <w:b/>
      <w:sz w:val="18"/>
    </w:rPr>
  </w:style>
  <w:style w:type="character" w:customStyle="1" w:styleId="FontStyle56">
    <w:name w:val="Font Style56"/>
    <w:uiPriority w:val="99"/>
    <w:rsid w:val="008A0E70"/>
    <w:rPr>
      <w:rFonts w:ascii="Times New Roman" w:hAnsi="Times New Roman"/>
      <w:sz w:val="14"/>
    </w:rPr>
  </w:style>
  <w:style w:type="character" w:customStyle="1" w:styleId="FontStyle70">
    <w:name w:val="Font Style70"/>
    <w:uiPriority w:val="99"/>
    <w:rsid w:val="008A0E70"/>
    <w:rPr>
      <w:rFonts w:ascii="Times New Roman" w:hAnsi="Times New Roman"/>
      <w:i/>
      <w:sz w:val="18"/>
    </w:rPr>
  </w:style>
  <w:style w:type="character" w:customStyle="1" w:styleId="FontStyle58">
    <w:name w:val="Font Style58"/>
    <w:uiPriority w:val="99"/>
    <w:rsid w:val="008A0E70"/>
    <w:rPr>
      <w:rFonts w:ascii="Arial" w:hAnsi="Arial"/>
      <w:b/>
      <w:sz w:val="10"/>
    </w:rPr>
  </w:style>
  <w:style w:type="character" w:customStyle="1" w:styleId="FontStyle49">
    <w:name w:val="Font Style49"/>
    <w:uiPriority w:val="99"/>
    <w:rsid w:val="008A0E70"/>
    <w:rPr>
      <w:rFonts w:ascii="Arial" w:hAnsi="Arial"/>
      <w:sz w:val="16"/>
    </w:rPr>
  </w:style>
  <w:style w:type="character" w:customStyle="1" w:styleId="FontStyle50">
    <w:name w:val="Font Style50"/>
    <w:uiPriority w:val="99"/>
    <w:rsid w:val="008A0E70"/>
    <w:rPr>
      <w:rFonts w:ascii="Franklin Gothic Demi Cond" w:hAnsi="Franklin Gothic Demi Cond"/>
      <w:spacing w:val="10"/>
      <w:sz w:val="16"/>
    </w:rPr>
  </w:style>
  <w:style w:type="character" w:customStyle="1" w:styleId="FontStyle52">
    <w:name w:val="Font Style52"/>
    <w:uiPriority w:val="99"/>
    <w:rsid w:val="008A0E70"/>
    <w:rPr>
      <w:rFonts w:ascii="Times New Roman" w:hAnsi="Times New Roman"/>
      <w:b/>
      <w:i/>
      <w:sz w:val="14"/>
    </w:rPr>
  </w:style>
  <w:style w:type="character" w:customStyle="1" w:styleId="FontStyle57">
    <w:name w:val="Font Style57"/>
    <w:uiPriority w:val="99"/>
    <w:rsid w:val="008A0E70"/>
    <w:rPr>
      <w:rFonts w:ascii="Arial" w:hAnsi="Arial"/>
      <w:b/>
      <w:sz w:val="22"/>
    </w:rPr>
  </w:style>
  <w:style w:type="character" w:customStyle="1" w:styleId="FontStyle61">
    <w:name w:val="Font Style61"/>
    <w:uiPriority w:val="99"/>
    <w:rsid w:val="008A0E70"/>
    <w:rPr>
      <w:rFonts w:ascii="Georgia" w:hAnsi="Georgia"/>
      <w:b/>
      <w:sz w:val="28"/>
    </w:rPr>
  </w:style>
  <w:style w:type="character" w:customStyle="1" w:styleId="FontStyle64">
    <w:name w:val="Font Style64"/>
    <w:uiPriority w:val="99"/>
    <w:rsid w:val="008A0E70"/>
    <w:rPr>
      <w:rFonts w:ascii="Arial" w:hAnsi="Arial"/>
      <w:sz w:val="16"/>
    </w:rPr>
  </w:style>
  <w:style w:type="character" w:customStyle="1" w:styleId="FontStyle65">
    <w:name w:val="Font Style65"/>
    <w:uiPriority w:val="99"/>
    <w:rsid w:val="008A0E70"/>
    <w:rPr>
      <w:rFonts w:ascii="Times New Roman" w:hAnsi="Times New Roman"/>
      <w:b/>
      <w:spacing w:val="20"/>
      <w:sz w:val="18"/>
    </w:rPr>
  </w:style>
  <w:style w:type="character" w:customStyle="1" w:styleId="FontStyle67">
    <w:name w:val="Font Style67"/>
    <w:uiPriority w:val="99"/>
    <w:rsid w:val="008A0E70"/>
    <w:rPr>
      <w:rFonts w:ascii="Times New Roman" w:hAnsi="Times New Roman"/>
      <w:b/>
      <w:sz w:val="72"/>
    </w:rPr>
  </w:style>
  <w:style w:type="character" w:customStyle="1" w:styleId="FontStyle44">
    <w:name w:val="Font Style44"/>
    <w:uiPriority w:val="99"/>
    <w:rsid w:val="008A0E70"/>
    <w:rPr>
      <w:rFonts w:ascii="Arial" w:hAnsi="Arial"/>
      <w:b/>
      <w:sz w:val="16"/>
    </w:rPr>
  </w:style>
  <w:style w:type="character" w:customStyle="1" w:styleId="FontStyle72">
    <w:name w:val="Font Style72"/>
    <w:uiPriority w:val="99"/>
    <w:rsid w:val="008A0E70"/>
    <w:rPr>
      <w:rFonts w:ascii="Arial" w:hAnsi="Arial"/>
      <w:sz w:val="26"/>
    </w:rPr>
  </w:style>
  <w:style w:type="paragraph" w:customStyle="1" w:styleId="affffffffffffff9">
    <w:name w:val="Под формулой"/>
    <w:basedOn w:val="affffffffffff8"/>
    <w:uiPriority w:val="99"/>
    <w:rsid w:val="008A0E70"/>
    <w:pPr>
      <w:autoSpaceDE w:val="0"/>
      <w:autoSpaceDN w:val="0"/>
      <w:ind w:left="567"/>
    </w:pPr>
    <w:rPr>
      <w:sz w:val="22"/>
      <w:szCs w:val="22"/>
    </w:rPr>
  </w:style>
  <w:style w:type="paragraph" w:styleId="affffffffffffffa">
    <w:name w:val="index heading"/>
    <w:basedOn w:val="a2"/>
    <w:next w:val="1ffc"/>
    <w:uiPriority w:val="99"/>
    <w:semiHidden/>
    <w:rsid w:val="008A0E70"/>
    <w:pPr>
      <w:widowControl/>
      <w:suppressAutoHyphens/>
      <w:autoSpaceDE/>
      <w:autoSpaceDN/>
      <w:adjustRightInd/>
      <w:ind w:firstLine="0"/>
    </w:pPr>
    <w:rPr>
      <w:rFonts w:ascii="Calibri" w:hAnsi="Calibri" w:cs="Calibri"/>
      <w:sz w:val="22"/>
      <w:szCs w:val="22"/>
    </w:rPr>
  </w:style>
  <w:style w:type="paragraph" w:customStyle="1" w:styleId="affffffffffffffb">
    <w:name w:val="Номера схем"/>
    <w:basedOn w:val="af9"/>
    <w:uiPriority w:val="99"/>
    <w:rsid w:val="008A0E70"/>
    <w:pPr>
      <w:spacing w:after="0"/>
      <w:jc w:val="center"/>
    </w:pPr>
    <w:rPr>
      <w:b/>
      <w:bCs/>
      <w:sz w:val="24"/>
      <w:szCs w:val="24"/>
    </w:rPr>
  </w:style>
  <w:style w:type="paragraph" w:styleId="affffffffffffffc">
    <w:name w:val="table of figures"/>
    <w:basedOn w:val="a2"/>
    <w:next w:val="a2"/>
    <w:autoRedefine/>
    <w:uiPriority w:val="99"/>
    <w:semiHidden/>
    <w:rsid w:val="008A0E70"/>
    <w:pPr>
      <w:widowControl/>
      <w:autoSpaceDE/>
      <w:autoSpaceDN/>
      <w:adjustRightInd/>
      <w:spacing w:line="276" w:lineRule="auto"/>
      <w:ind w:firstLine="0"/>
      <w:jc w:val="left"/>
    </w:pPr>
    <w:rPr>
      <w:rFonts w:ascii="Calibri" w:hAnsi="Calibri" w:cs="Calibri"/>
      <w:sz w:val="22"/>
      <w:szCs w:val="22"/>
    </w:rPr>
  </w:style>
  <w:style w:type="character" w:customStyle="1" w:styleId="FontStyle12">
    <w:name w:val="Font Style12"/>
    <w:uiPriority w:val="99"/>
    <w:rsid w:val="008A0E70"/>
    <w:rPr>
      <w:rFonts w:ascii="Times New Roman" w:hAnsi="Times New Roman"/>
      <w:b/>
      <w:sz w:val="20"/>
    </w:rPr>
  </w:style>
  <w:style w:type="character" w:customStyle="1" w:styleId="FontStyle21">
    <w:name w:val="Font Style21"/>
    <w:uiPriority w:val="99"/>
    <w:rsid w:val="008A0E70"/>
    <w:rPr>
      <w:rFonts w:ascii="Times New Roman" w:hAnsi="Times New Roman"/>
      <w:b/>
      <w:spacing w:val="-10"/>
      <w:sz w:val="16"/>
    </w:rPr>
  </w:style>
  <w:style w:type="character" w:customStyle="1" w:styleId="FontStyle19">
    <w:name w:val="Font Style19"/>
    <w:uiPriority w:val="99"/>
    <w:rsid w:val="008A0E70"/>
    <w:rPr>
      <w:rFonts w:ascii="Times New Roman" w:hAnsi="Times New Roman"/>
      <w:b/>
      <w:i/>
      <w:spacing w:val="10"/>
      <w:sz w:val="14"/>
    </w:rPr>
  </w:style>
  <w:style w:type="paragraph" w:customStyle="1" w:styleId="1fffff3">
    <w:name w:val="Стиль №1+"/>
    <w:basedOn w:val="13"/>
    <w:link w:val="1fffff4"/>
    <w:uiPriority w:val="99"/>
    <w:rsid w:val="008A0E70"/>
    <w:pPr>
      <w:keepNext/>
      <w:keepLines/>
      <w:widowControl/>
      <w:autoSpaceDE/>
      <w:autoSpaceDN/>
      <w:adjustRightInd/>
      <w:spacing w:before="120" w:after="120"/>
      <w:ind w:left="284" w:hanging="284"/>
    </w:pPr>
    <w:rPr>
      <w:rFonts w:ascii="Arial" w:hAnsi="Arial"/>
      <w:sz w:val="28"/>
      <w:szCs w:val="20"/>
    </w:rPr>
  </w:style>
  <w:style w:type="character" w:customStyle="1" w:styleId="1fffff4">
    <w:name w:val="Стиль №1+ Знак"/>
    <w:link w:val="1fffff3"/>
    <w:uiPriority w:val="99"/>
    <w:locked/>
    <w:rsid w:val="008A0E70"/>
    <w:rPr>
      <w:rFonts w:ascii="Arial" w:hAnsi="Arial"/>
      <w:b/>
      <w:sz w:val="28"/>
    </w:rPr>
  </w:style>
  <w:style w:type="paragraph" w:customStyle="1" w:styleId="2fffb">
    <w:name w:val="Стиль №2+"/>
    <w:basedOn w:val="2"/>
    <w:link w:val="2fffc"/>
    <w:uiPriority w:val="99"/>
    <w:rsid w:val="008A0E70"/>
    <w:pPr>
      <w:keepNext/>
      <w:keepLines/>
      <w:widowControl/>
      <w:numPr>
        <w:ilvl w:val="1"/>
      </w:numPr>
      <w:autoSpaceDE/>
      <w:autoSpaceDN/>
      <w:adjustRightInd/>
      <w:spacing w:before="120" w:after="60"/>
      <w:ind w:left="851" w:hanging="284"/>
    </w:pPr>
    <w:rPr>
      <w:rFonts w:ascii="Arial" w:hAnsi="Arial"/>
      <w:sz w:val="28"/>
    </w:rPr>
  </w:style>
  <w:style w:type="character" w:customStyle="1" w:styleId="2fffc">
    <w:name w:val="Стиль №2+ Знак"/>
    <w:link w:val="2fffb"/>
    <w:uiPriority w:val="99"/>
    <w:locked/>
    <w:rsid w:val="008A0E70"/>
    <w:rPr>
      <w:rFonts w:ascii="Arial" w:hAnsi="Arial"/>
      <w:b/>
      <w:sz w:val="28"/>
    </w:rPr>
  </w:style>
  <w:style w:type="paragraph" w:customStyle="1" w:styleId="99">
    <w:name w:val="Стиль №9"/>
    <w:basedOn w:val="2fffb"/>
    <w:link w:val="9a"/>
    <w:uiPriority w:val="99"/>
    <w:rsid w:val="008A0E70"/>
    <w:pPr>
      <w:spacing w:before="60"/>
      <w:ind w:left="1135"/>
      <w:outlineLvl w:val="2"/>
    </w:pPr>
    <w:rPr>
      <w:sz w:val="26"/>
    </w:rPr>
  </w:style>
  <w:style w:type="character" w:customStyle="1" w:styleId="9a">
    <w:name w:val="Стиль №9 Знак"/>
    <w:link w:val="99"/>
    <w:uiPriority w:val="99"/>
    <w:locked/>
    <w:rsid w:val="008A0E70"/>
    <w:rPr>
      <w:rFonts w:ascii="Arial" w:hAnsi="Arial"/>
      <w:b/>
      <w:sz w:val="26"/>
    </w:rPr>
  </w:style>
  <w:style w:type="paragraph" w:customStyle="1" w:styleId="120">
    <w:name w:val="Стиль №12"/>
    <w:basedOn w:val="a2"/>
    <w:link w:val="12f5"/>
    <w:uiPriority w:val="99"/>
    <w:rsid w:val="008A0E70"/>
    <w:pPr>
      <w:widowControl/>
      <w:numPr>
        <w:numId w:val="43"/>
      </w:numPr>
      <w:autoSpaceDE/>
      <w:autoSpaceDN/>
      <w:adjustRightInd/>
      <w:spacing w:line="360" w:lineRule="auto"/>
      <w:ind w:left="0" w:firstLine="709"/>
    </w:pPr>
    <w:rPr>
      <w:rFonts w:ascii="Arial" w:hAnsi="Arial" w:cs="Times New Roman"/>
    </w:rPr>
  </w:style>
  <w:style w:type="character" w:customStyle="1" w:styleId="12f5">
    <w:name w:val="Стиль №12 Знак"/>
    <w:link w:val="120"/>
    <w:uiPriority w:val="99"/>
    <w:locked/>
    <w:rsid w:val="008A0E70"/>
    <w:rPr>
      <w:rFonts w:ascii="Arial" w:eastAsia="Times New Roman" w:hAnsi="Arial"/>
      <w:sz w:val="24"/>
      <w:szCs w:val="24"/>
    </w:rPr>
  </w:style>
  <w:style w:type="paragraph" w:customStyle="1" w:styleId="3fff1">
    <w:name w:val="Стиль №3"/>
    <w:basedOn w:val="a2"/>
    <w:link w:val="3fff2"/>
    <w:autoRedefine/>
    <w:uiPriority w:val="99"/>
    <w:rsid w:val="008A0E70"/>
    <w:pPr>
      <w:widowControl/>
      <w:autoSpaceDE/>
      <w:autoSpaceDN/>
      <w:adjustRightInd/>
      <w:spacing w:line="360" w:lineRule="auto"/>
      <w:ind w:firstLine="709"/>
    </w:pPr>
    <w:rPr>
      <w:rFonts w:ascii="Arial" w:eastAsia="Calibri" w:hAnsi="Arial" w:cs="Times New Roman"/>
      <w:szCs w:val="20"/>
    </w:rPr>
  </w:style>
  <w:style w:type="character" w:customStyle="1" w:styleId="3fff2">
    <w:name w:val="Стиль №3 Знак"/>
    <w:link w:val="3fff1"/>
    <w:uiPriority w:val="99"/>
    <w:locked/>
    <w:rsid w:val="008A0E70"/>
    <w:rPr>
      <w:rFonts w:ascii="Arial" w:hAnsi="Arial"/>
      <w:sz w:val="24"/>
    </w:rPr>
  </w:style>
  <w:style w:type="paragraph" w:customStyle="1" w:styleId="4fa">
    <w:name w:val="Стиль №4"/>
    <w:basedOn w:val="afe"/>
    <w:link w:val="4fb"/>
    <w:autoRedefine/>
    <w:uiPriority w:val="99"/>
    <w:rsid w:val="008A0E70"/>
    <w:pPr>
      <w:keepNext w:val="0"/>
      <w:spacing w:before="120"/>
      <w:jc w:val="right"/>
    </w:pPr>
  </w:style>
  <w:style w:type="character" w:customStyle="1" w:styleId="4fb">
    <w:name w:val="Стиль №4 Знак"/>
    <w:link w:val="4fa"/>
    <w:uiPriority w:val="99"/>
    <w:locked/>
    <w:rsid w:val="008A0E70"/>
    <w:rPr>
      <w:rFonts w:ascii="Times New Roman" w:hAnsi="Times New Roman"/>
      <w:b/>
      <w:sz w:val="24"/>
    </w:rPr>
  </w:style>
  <w:style w:type="paragraph" w:customStyle="1" w:styleId="6f">
    <w:name w:val="Стиль №6"/>
    <w:basedOn w:val="a2"/>
    <w:link w:val="6f0"/>
    <w:uiPriority w:val="99"/>
    <w:rsid w:val="008A0E70"/>
    <w:pPr>
      <w:widowControl/>
      <w:autoSpaceDE/>
      <w:autoSpaceDN/>
      <w:adjustRightInd/>
      <w:ind w:firstLine="0"/>
      <w:jc w:val="center"/>
    </w:pPr>
    <w:rPr>
      <w:rFonts w:ascii="Arial" w:eastAsia="Calibri" w:hAnsi="Arial" w:cs="Times New Roman"/>
      <w:sz w:val="20"/>
      <w:szCs w:val="20"/>
    </w:rPr>
  </w:style>
  <w:style w:type="character" w:customStyle="1" w:styleId="6f0">
    <w:name w:val="Стиль №6 Знак"/>
    <w:link w:val="6f"/>
    <w:uiPriority w:val="99"/>
    <w:locked/>
    <w:rsid w:val="008A0E70"/>
    <w:rPr>
      <w:rFonts w:ascii="Arial" w:hAnsi="Arial"/>
      <w:sz w:val="20"/>
      <w:lang w:eastAsia="ru-RU"/>
    </w:rPr>
  </w:style>
  <w:style w:type="paragraph" w:customStyle="1" w:styleId="5f7">
    <w:name w:val="Стиль №5"/>
    <w:basedOn w:val="a2"/>
    <w:link w:val="5f8"/>
    <w:uiPriority w:val="99"/>
    <w:rsid w:val="008A0E70"/>
    <w:pPr>
      <w:widowControl/>
      <w:autoSpaceDE/>
      <w:autoSpaceDN/>
      <w:adjustRightInd/>
      <w:spacing w:line="360" w:lineRule="auto"/>
      <w:ind w:firstLine="0"/>
      <w:jc w:val="center"/>
    </w:pPr>
    <w:rPr>
      <w:rFonts w:ascii="Arial" w:eastAsia="Calibri" w:hAnsi="Arial" w:cs="Times New Roman"/>
      <w:szCs w:val="20"/>
    </w:rPr>
  </w:style>
  <w:style w:type="character" w:customStyle="1" w:styleId="5f8">
    <w:name w:val="Стиль №5 Знак"/>
    <w:link w:val="5f7"/>
    <w:uiPriority w:val="99"/>
    <w:locked/>
    <w:rsid w:val="008A0E70"/>
    <w:rPr>
      <w:rFonts w:ascii="Arial" w:hAnsi="Arial"/>
      <w:sz w:val="24"/>
      <w:lang w:eastAsia="ru-RU"/>
    </w:rPr>
  </w:style>
  <w:style w:type="paragraph" w:customStyle="1" w:styleId="7">
    <w:name w:val="Стиль №7"/>
    <w:basedOn w:val="3fff1"/>
    <w:link w:val="7f"/>
    <w:uiPriority w:val="99"/>
    <w:rsid w:val="008A0E70"/>
    <w:pPr>
      <w:numPr>
        <w:numId w:val="44"/>
      </w:numPr>
      <w:ind w:left="567" w:firstLine="0"/>
    </w:pPr>
  </w:style>
  <w:style w:type="character" w:customStyle="1" w:styleId="7f">
    <w:name w:val="Стиль №7 Знак"/>
    <w:link w:val="7"/>
    <w:uiPriority w:val="99"/>
    <w:locked/>
    <w:rsid w:val="008A0E70"/>
    <w:rPr>
      <w:rFonts w:ascii="Arial" w:hAnsi="Arial"/>
      <w:sz w:val="24"/>
      <w:szCs w:val="20"/>
    </w:rPr>
  </w:style>
  <w:style w:type="paragraph" w:customStyle="1" w:styleId="affffffffffffffd">
    <w:name w:val="Мой Рисунок"/>
    <w:basedOn w:val="a2"/>
    <w:link w:val="affffffffffffffe"/>
    <w:uiPriority w:val="99"/>
    <w:rsid w:val="008A0E70"/>
    <w:pPr>
      <w:widowControl/>
      <w:autoSpaceDE/>
      <w:autoSpaceDN/>
      <w:adjustRightInd/>
      <w:spacing w:line="360" w:lineRule="auto"/>
      <w:ind w:firstLine="0"/>
      <w:jc w:val="center"/>
    </w:pPr>
    <w:rPr>
      <w:rFonts w:ascii="Arial" w:eastAsia="Calibri" w:hAnsi="Arial" w:cs="Times New Roman"/>
      <w:szCs w:val="20"/>
    </w:rPr>
  </w:style>
  <w:style w:type="character" w:customStyle="1" w:styleId="affffffffffffffe">
    <w:name w:val="Мой Рисунок Знак"/>
    <w:link w:val="affffffffffffffd"/>
    <w:uiPriority w:val="99"/>
    <w:locked/>
    <w:rsid w:val="008A0E70"/>
    <w:rPr>
      <w:rFonts w:ascii="Arial" w:hAnsi="Arial"/>
      <w:sz w:val="24"/>
      <w:lang w:eastAsia="ru-RU"/>
    </w:rPr>
  </w:style>
  <w:style w:type="character" w:customStyle="1" w:styleId="Heading2Char4">
    <w:name w:val="Heading 2 Char4"/>
    <w:aliases w:val="Знак2 Char4,Знак2 Знак Char4,H2 Char4,h2 Char4,h21 Char4,5 Char4,Заголовок пункта (1.1) Char4,222 Char4,Reset numbering Char4,Заголовок 21 Char4,Numbered text 3 Char4,21 Char4,22 Char4,23 Char4,24 Char4,25 Char4,211 Char4,221 Char4"/>
    <w:uiPriority w:val="99"/>
    <w:semiHidden/>
    <w:locked/>
    <w:rsid w:val="008A0E70"/>
    <w:rPr>
      <w:rFonts w:ascii="Cambria" w:hAnsi="Cambria"/>
      <w:b/>
      <w:i/>
      <w:sz w:val="28"/>
    </w:rPr>
  </w:style>
  <w:style w:type="character" w:customStyle="1" w:styleId="Heading2Char3">
    <w:name w:val="Heading 2 Char3"/>
    <w:aliases w:val="Знак2 Char3,Знак2 Знак Char3,H2 Char3,h2 Char3,h21 Char3,5 Char3,Заголовок пункта (1.1) Char3,222 Char3,Reset numbering Char3,Заголовок 21 Char3,Numbered text 3 Char3,21 Char3,22 Char3,23 Char3,24 Char3,25 Char3,211 Char3,221 Char3"/>
    <w:uiPriority w:val="99"/>
    <w:semiHidden/>
    <w:locked/>
    <w:rsid w:val="008A0E70"/>
    <w:rPr>
      <w:rFonts w:ascii="Cambria" w:hAnsi="Cambria"/>
      <w:b/>
      <w:i/>
      <w:sz w:val="28"/>
    </w:rPr>
  </w:style>
  <w:style w:type="character" w:customStyle="1" w:styleId="Heading2Char2">
    <w:name w:val="Heading 2 Char2"/>
    <w:aliases w:val="Знак2 Char2,Знак2 Знак Char2,H2 Char2,h2 Char2,h21 Char2,5 Char2,Заголовок пункта (1.1) Char2,222 Char2,Reset numbering Char2,Заголовок 21 Char2,Numbered text 3 Char2,21 Char2,22 Char2,23 Char2,24 Char2,25 Char2,211 Char2,221 Char2"/>
    <w:uiPriority w:val="99"/>
    <w:semiHidden/>
    <w:locked/>
    <w:rsid w:val="008A0E70"/>
    <w:rPr>
      <w:rFonts w:ascii="Cambria" w:hAnsi="Cambria"/>
      <w:b/>
      <w:i/>
      <w:sz w:val="28"/>
    </w:rPr>
  </w:style>
  <w:style w:type="table" w:customStyle="1" w:styleId="814">
    <w:name w:val="Сетка таблицы8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Веб-таблица 16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61">
    <w:name w:val="Веб-таблица 26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61">
    <w:name w:val="Веб-таблица 36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614">
    <w:name w:val="Изысканная таблица6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0">
    <w:name w:val="Изящная таблица 16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610">
    <w:name w:val="Изящная таблица 26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611">
    <w:name w:val="Классическая таблица 16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611">
    <w:name w:val="Классическая таблица 26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610">
    <w:name w:val="Классическая таблица 36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610">
    <w:name w:val="Классическая таблица 46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612">
    <w:name w:val="Объемная таблица 16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612">
    <w:name w:val="Объемная таблица 26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611">
    <w:name w:val="Объемная таблица 36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613">
    <w:name w:val="Простая таблица 16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613">
    <w:name w:val="Простая таблица 261"/>
    <w:uiPriority w:val="99"/>
    <w:rsid w:val="008A0E70"/>
    <w:rPr>
      <w:rFonts w:eastAsia="Times New Roman" w:cs="Calibri"/>
    </w:rPr>
    <w:tblPr>
      <w:tblCellMar>
        <w:top w:w="0" w:type="dxa"/>
        <w:left w:w="108" w:type="dxa"/>
        <w:bottom w:w="0" w:type="dxa"/>
        <w:right w:w="108" w:type="dxa"/>
      </w:tblCellMar>
    </w:tblPr>
  </w:style>
  <w:style w:type="table" w:customStyle="1" w:styleId="3612">
    <w:name w:val="Простая таблица 36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614">
    <w:name w:val="Сетка таблицы 16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614">
    <w:name w:val="Сетка таблицы 26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613">
    <w:name w:val="Сетка таблицы 36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611">
    <w:name w:val="Сетка таблицы 46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610">
    <w:name w:val="Сетка таблицы 56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61">
    <w:name w:val="Сетка таблицы 66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61">
    <w:name w:val="Сетка таблицы 76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61">
    <w:name w:val="Сетка таблицы 86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615">
    <w:name w:val="Современная таблица6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616">
    <w:name w:val="Стандартная таблица6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615">
    <w:name w:val="Столбцы таблицы 16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615">
    <w:name w:val="Столбцы таблицы 26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614">
    <w:name w:val="Столбцы таблицы 36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612">
    <w:name w:val="Столбцы таблицы 46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611">
    <w:name w:val="Столбцы таблицы 56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610">
    <w:name w:val="Таблица-список 16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610">
    <w:name w:val="Таблица-список 26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610">
    <w:name w:val="Таблица-список 36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61">
    <w:name w:val="Таблица-список 46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61">
    <w:name w:val="Таблица-список 56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61">
    <w:name w:val="Таблица-список 66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61">
    <w:name w:val="Таблица-список 76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61">
    <w:name w:val="Таблица-список 86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617">
    <w:name w:val="Тема таблицы6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Цветная таблица 16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616">
    <w:name w:val="Цветная таблица 26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615">
    <w:name w:val="Цветная таблица 36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617">
    <w:name w:val="Сетка таблицы16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7">
    <w:name w:val="Сетка таблицы26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Веб-таблица 111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10">
    <w:name w:val="Веб-таблица 211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111">
    <w:name w:val="Веб-таблица 311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1118">
    <w:name w:val="Изысканная таблица11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10">
    <w:name w:val="Изящная таблица 111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1110">
    <w:name w:val="Изящная таблица 211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1111">
    <w:name w:val="Классическая таблица 11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1111">
    <w:name w:val="Классическая таблица 21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1110">
    <w:name w:val="Классическая таблица 311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1110">
    <w:name w:val="Классическая таблица 411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1112">
    <w:name w:val="Объемная таблица 111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1112">
    <w:name w:val="Объемная таблица 211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1111">
    <w:name w:val="Объемная таблица 311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1113">
    <w:name w:val="Простая таблица 111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1113">
    <w:name w:val="Простая таблица 2111"/>
    <w:uiPriority w:val="99"/>
    <w:rsid w:val="008A0E70"/>
    <w:rPr>
      <w:rFonts w:eastAsia="Times New Roman" w:cs="Calibri"/>
    </w:rPr>
    <w:tblPr>
      <w:tblCellMar>
        <w:top w:w="0" w:type="dxa"/>
        <w:left w:w="108" w:type="dxa"/>
        <w:bottom w:w="0" w:type="dxa"/>
        <w:right w:w="108" w:type="dxa"/>
      </w:tblCellMar>
    </w:tblPr>
  </w:style>
  <w:style w:type="table" w:customStyle="1" w:styleId="31112">
    <w:name w:val="Простая таблица 31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1114">
    <w:name w:val="Сетка таблицы 11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1114">
    <w:name w:val="Сетка таблицы 211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1113">
    <w:name w:val="Сетка таблицы 311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1111">
    <w:name w:val="Сетка таблицы 411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1110">
    <w:name w:val="Сетка таблицы 51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111">
    <w:name w:val="Сетка таблицы 61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111">
    <w:name w:val="Сетка таблицы 711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111">
    <w:name w:val="Сетка таблицы 811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1119">
    <w:name w:val="Современная таблица11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111a">
    <w:name w:val="Стандартная таблица1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1115">
    <w:name w:val="Столбцы таблицы 111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1115">
    <w:name w:val="Столбцы таблицы 211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1114">
    <w:name w:val="Столбцы таблицы 311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1112">
    <w:name w:val="Столбцы таблицы 411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1111">
    <w:name w:val="Столбцы таблицы 511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1110">
    <w:name w:val="Таблица-список 111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1111">
    <w:name w:val="Таблица-список 211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1110">
    <w:name w:val="Таблица-список 311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111">
    <w:name w:val="Таблица-список 41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111">
    <w:name w:val="Таблица-список 51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111">
    <w:name w:val="Таблица-список 61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111">
    <w:name w:val="Таблица-список 711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111">
    <w:name w:val="Таблица-список 81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11b">
    <w:name w:val="Тема таблицы1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
    <w:name w:val="Цветная таблица 111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1116">
    <w:name w:val="Цветная таблица 211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1115">
    <w:name w:val="Цветная таблица 311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1117">
    <w:name w:val="Сетка таблицы11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7">
    <w:name w:val="Сетка таблицы21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Веб-таблица 121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211">
    <w:name w:val="Веб-таблица 221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211">
    <w:name w:val="Веб-таблица 321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19">
    <w:name w:val="Изысканная таблица21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0">
    <w:name w:val="Изящная таблица 121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2110">
    <w:name w:val="Изящная таблица 221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2111">
    <w:name w:val="Классическая таблица 12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2111">
    <w:name w:val="Классическая таблица 22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2110">
    <w:name w:val="Классическая таблица 321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2110">
    <w:name w:val="Классическая таблица 421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2112">
    <w:name w:val="Объемная таблица 121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2112">
    <w:name w:val="Объемная таблица 221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2111">
    <w:name w:val="Объемная таблица 321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2113">
    <w:name w:val="Простая таблица 121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2113">
    <w:name w:val="Простая таблица 2211"/>
    <w:uiPriority w:val="99"/>
    <w:rsid w:val="008A0E70"/>
    <w:rPr>
      <w:rFonts w:eastAsia="Times New Roman" w:cs="Calibri"/>
    </w:rPr>
    <w:tblPr>
      <w:tblCellMar>
        <w:top w:w="0" w:type="dxa"/>
        <w:left w:w="108" w:type="dxa"/>
        <w:bottom w:w="0" w:type="dxa"/>
        <w:right w:w="108" w:type="dxa"/>
      </w:tblCellMar>
    </w:tblPr>
  </w:style>
  <w:style w:type="table" w:customStyle="1" w:styleId="32112">
    <w:name w:val="Простая таблица 32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2114">
    <w:name w:val="Сетка таблицы 12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2114">
    <w:name w:val="Сетка таблицы 221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2113">
    <w:name w:val="Сетка таблицы 321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2111">
    <w:name w:val="Сетка таблицы 421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2110">
    <w:name w:val="Сетка таблицы 52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211">
    <w:name w:val="Сетка таблицы 62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211">
    <w:name w:val="Сетка таблицы 721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211">
    <w:name w:val="Сетка таблицы 821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211a">
    <w:name w:val="Современная таблица21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211b">
    <w:name w:val="Стандартная таблица2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2115">
    <w:name w:val="Столбцы таблицы 121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2115">
    <w:name w:val="Столбцы таблицы 221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2114">
    <w:name w:val="Столбцы таблицы 321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2112">
    <w:name w:val="Столбцы таблицы 421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2111">
    <w:name w:val="Столбцы таблицы 521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2110">
    <w:name w:val="Таблица-список 121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2110">
    <w:name w:val="Таблица-список 221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2110">
    <w:name w:val="Таблица-список 321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211">
    <w:name w:val="Таблица-список 42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211">
    <w:name w:val="Таблица-список 52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211">
    <w:name w:val="Таблица-список 62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211">
    <w:name w:val="Таблица-список 721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211">
    <w:name w:val="Таблица-список 82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211c">
    <w:name w:val="Тема таблицы2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6">
    <w:name w:val="Цветная таблица 121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2116">
    <w:name w:val="Цветная таблица 221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2115">
    <w:name w:val="Цветная таблица 321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2117">
    <w:name w:val="Сетка таблицы12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7">
    <w:name w:val="Сетка таблицы22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Веб-таблица 131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311">
    <w:name w:val="Веб-таблица 231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311">
    <w:name w:val="Веб-таблица 331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3118">
    <w:name w:val="Изысканная таблица31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0">
    <w:name w:val="Изящная таблица 131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3110">
    <w:name w:val="Изящная таблица 231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3111">
    <w:name w:val="Классическая таблица 13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3111">
    <w:name w:val="Классическая таблица 23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3110">
    <w:name w:val="Классическая таблица 331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3110">
    <w:name w:val="Классическая таблица 431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3112">
    <w:name w:val="Объемная таблица 131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3112">
    <w:name w:val="Объемная таблица 231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3111">
    <w:name w:val="Объемная таблица 331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3113">
    <w:name w:val="Простая таблица 131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3113">
    <w:name w:val="Простая таблица 2311"/>
    <w:uiPriority w:val="99"/>
    <w:rsid w:val="008A0E70"/>
    <w:rPr>
      <w:rFonts w:eastAsia="Times New Roman" w:cs="Calibri"/>
    </w:rPr>
    <w:tblPr>
      <w:tblCellMar>
        <w:top w:w="0" w:type="dxa"/>
        <w:left w:w="108" w:type="dxa"/>
        <w:bottom w:w="0" w:type="dxa"/>
        <w:right w:w="108" w:type="dxa"/>
      </w:tblCellMar>
    </w:tblPr>
  </w:style>
  <w:style w:type="table" w:customStyle="1" w:styleId="33112">
    <w:name w:val="Простая таблица 33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3114">
    <w:name w:val="Сетка таблицы 13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3114">
    <w:name w:val="Сетка таблицы 231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3113">
    <w:name w:val="Сетка таблицы 331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3111">
    <w:name w:val="Сетка таблицы 431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3110">
    <w:name w:val="Сетка таблицы 53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311">
    <w:name w:val="Сетка таблицы 63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311">
    <w:name w:val="Сетка таблицы 731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311">
    <w:name w:val="Сетка таблицы 831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3119">
    <w:name w:val="Современная таблица31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311a">
    <w:name w:val="Стандартная таблица3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3115">
    <w:name w:val="Столбцы таблицы 131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3115">
    <w:name w:val="Столбцы таблицы 231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3114">
    <w:name w:val="Столбцы таблицы 331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3112">
    <w:name w:val="Столбцы таблицы 431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3111">
    <w:name w:val="Столбцы таблицы 531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3110">
    <w:name w:val="Таблица-список 131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3110">
    <w:name w:val="Таблица-список 231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3110">
    <w:name w:val="Таблица-список 331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311">
    <w:name w:val="Таблица-список 43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311">
    <w:name w:val="Таблица-список 53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311">
    <w:name w:val="Таблица-список 63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311">
    <w:name w:val="Таблица-список 731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311">
    <w:name w:val="Таблица-список 83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311b">
    <w:name w:val="Тема таблицы3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6">
    <w:name w:val="Цветная таблица 131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3116">
    <w:name w:val="Цветная таблица 231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3115">
    <w:name w:val="Цветная таблица 331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3117">
    <w:name w:val="Сетка таблицы13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7">
    <w:name w:val="Сетка таблицы23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
    <w:uiPriority w:val="99"/>
    <w:rsid w:val="008A0E70"/>
    <w:rPr>
      <w:rFonts w:eastAsia="Times New Roman"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Веб-таблица 141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411">
    <w:name w:val="Веб-таблица 241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411">
    <w:name w:val="Веб-таблица 341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4114">
    <w:name w:val="Изысканная таблица41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0">
    <w:name w:val="Изящная таблица 141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4110">
    <w:name w:val="Изящная таблица 241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4111">
    <w:name w:val="Классическая таблица 14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4111">
    <w:name w:val="Классическая таблица 24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4110">
    <w:name w:val="Классическая таблица 341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4110">
    <w:name w:val="Классическая таблица 441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4112">
    <w:name w:val="Объемная таблица 141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4112">
    <w:name w:val="Объемная таблица 241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4111">
    <w:name w:val="Объемная таблица 341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4113">
    <w:name w:val="Простая таблица 141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4113">
    <w:name w:val="Простая таблица 2411"/>
    <w:uiPriority w:val="99"/>
    <w:rsid w:val="008A0E70"/>
    <w:rPr>
      <w:rFonts w:eastAsia="Times New Roman" w:cs="Calibri"/>
    </w:rPr>
    <w:tblPr>
      <w:tblCellMar>
        <w:top w:w="0" w:type="dxa"/>
        <w:left w:w="108" w:type="dxa"/>
        <w:bottom w:w="0" w:type="dxa"/>
        <w:right w:w="108" w:type="dxa"/>
      </w:tblCellMar>
    </w:tblPr>
  </w:style>
  <w:style w:type="table" w:customStyle="1" w:styleId="34112">
    <w:name w:val="Простая таблица 34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4114">
    <w:name w:val="Сетка таблицы 14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4114">
    <w:name w:val="Сетка таблицы 241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4113">
    <w:name w:val="Сетка таблицы 341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4111">
    <w:name w:val="Сетка таблицы 441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4110">
    <w:name w:val="Сетка таблицы 54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411">
    <w:name w:val="Сетка таблицы 64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411">
    <w:name w:val="Сетка таблицы 741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411">
    <w:name w:val="Сетка таблицы 841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4115">
    <w:name w:val="Современная таблица41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4116">
    <w:name w:val="Стандартная таблица4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4115">
    <w:name w:val="Столбцы таблицы 141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4115">
    <w:name w:val="Столбцы таблицы 241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4114">
    <w:name w:val="Столбцы таблицы 341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4112">
    <w:name w:val="Столбцы таблицы 441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4111">
    <w:name w:val="Столбцы таблицы 541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4110">
    <w:name w:val="Таблица-список 141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4110">
    <w:name w:val="Таблица-список 241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4110">
    <w:name w:val="Таблица-список 341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411">
    <w:name w:val="Таблица-список 44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411">
    <w:name w:val="Таблица-список 54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411">
    <w:name w:val="Таблица-список 64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411">
    <w:name w:val="Таблица-список 741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411">
    <w:name w:val="Таблица-список 84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4117">
    <w:name w:val="Тема таблицы4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6">
    <w:name w:val="Цветная таблица 141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4116">
    <w:name w:val="Цветная таблица 241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4115">
    <w:name w:val="Цветная таблица 341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14117">
    <w:name w:val="Сетка таблицы14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7">
    <w:name w:val="Сетка таблицы2411"/>
    <w:uiPriority w:val="99"/>
    <w:rsid w:val="008A0E7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Веб-таблица 1511"/>
    <w:uiPriority w:val="99"/>
    <w:rsid w:val="008A0E70"/>
    <w:rPr>
      <w:rFonts w:eastAsia="Times New Roman" w:cs="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511">
    <w:name w:val="Веб-таблица 2511"/>
    <w:uiPriority w:val="99"/>
    <w:rsid w:val="008A0E70"/>
    <w:rPr>
      <w:rFonts w:eastAsia="Times New Roman" w:cs="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3511">
    <w:name w:val="Веб-таблица 3511"/>
    <w:uiPriority w:val="99"/>
    <w:rsid w:val="008A0E70"/>
    <w:rPr>
      <w:rFonts w:eastAsia="Times New Roman" w:cs="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5113">
    <w:name w:val="Изысканная таблица511"/>
    <w:uiPriority w:val="99"/>
    <w:rsid w:val="008A0E70"/>
    <w:rPr>
      <w:rFonts w:eastAsia="Times New Roman" w:cs="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10">
    <w:name w:val="Изящная таблица 1511"/>
    <w:uiPriority w:val="99"/>
    <w:rsid w:val="008A0E70"/>
    <w:rPr>
      <w:rFonts w:eastAsia="Times New Roman" w:cs="Calibri"/>
    </w:rPr>
    <w:tblPr>
      <w:tblStyleRowBandSize w:val="1"/>
      <w:tblCellMar>
        <w:top w:w="0" w:type="dxa"/>
        <w:left w:w="108" w:type="dxa"/>
        <w:bottom w:w="0" w:type="dxa"/>
        <w:right w:w="108" w:type="dxa"/>
      </w:tblCellMar>
    </w:tblPr>
  </w:style>
  <w:style w:type="table" w:customStyle="1" w:styleId="25110">
    <w:name w:val="Изящная таблица 2511"/>
    <w:uiPriority w:val="99"/>
    <w:rsid w:val="008A0E70"/>
    <w:rPr>
      <w:rFonts w:eastAsia="Times New Roman" w:cs="Calibri"/>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15111">
    <w:name w:val="Классическая таблица 15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25111">
    <w:name w:val="Классическая таблица 2511"/>
    <w:uiPriority w:val="99"/>
    <w:rsid w:val="008A0E70"/>
    <w:rPr>
      <w:rFonts w:eastAsia="Times New Roman" w:cs="Calibri"/>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35110">
    <w:name w:val="Классическая таблица 3511"/>
    <w:uiPriority w:val="99"/>
    <w:rsid w:val="008A0E70"/>
    <w:rPr>
      <w:rFonts w:eastAsia="Times New Roman" w:cs="Calibri"/>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45110">
    <w:name w:val="Классическая таблица 4511"/>
    <w:uiPriority w:val="99"/>
    <w:rsid w:val="008A0E70"/>
    <w:rPr>
      <w:rFonts w:eastAsia="Times New Roman" w:cs="Calibri"/>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15112">
    <w:name w:val="Объемная таблица 1511"/>
    <w:uiPriority w:val="99"/>
    <w:rsid w:val="008A0E70"/>
    <w:rPr>
      <w:rFonts w:eastAsia="Times New Roman" w:cs="Calibri"/>
    </w:rPr>
    <w:tblPr>
      <w:tblCellMar>
        <w:top w:w="0" w:type="dxa"/>
        <w:left w:w="108" w:type="dxa"/>
        <w:bottom w:w="0" w:type="dxa"/>
        <w:right w:w="108" w:type="dxa"/>
      </w:tblCellMar>
    </w:tblPr>
    <w:tcPr>
      <w:shd w:val="solid" w:color="C0C0C0" w:fill="FFFFFF"/>
    </w:tcPr>
  </w:style>
  <w:style w:type="table" w:customStyle="1" w:styleId="25112">
    <w:name w:val="Объемная таблица 2511"/>
    <w:uiPriority w:val="99"/>
    <w:rsid w:val="008A0E70"/>
    <w:rPr>
      <w:rFonts w:eastAsia="Times New Roman" w:cs="Calibri"/>
    </w:rPr>
    <w:tblPr>
      <w:tblStyleRowBandSize w:val="1"/>
      <w:tblCellMar>
        <w:top w:w="0" w:type="dxa"/>
        <w:left w:w="108" w:type="dxa"/>
        <w:bottom w:w="0" w:type="dxa"/>
        <w:right w:w="108" w:type="dxa"/>
      </w:tblCellMar>
    </w:tblPr>
    <w:tcPr>
      <w:shd w:val="solid" w:color="C0C0C0" w:fill="FFFFFF"/>
    </w:tcPr>
  </w:style>
  <w:style w:type="table" w:customStyle="1" w:styleId="35111">
    <w:name w:val="Объемная таблица 3511"/>
    <w:uiPriority w:val="99"/>
    <w:rsid w:val="008A0E70"/>
    <w:rPr>
      <w:rFonts w:eastAsia="Times New Roman" w:cs="Calibri"/>
    </w:rPr>
    <w:tblPr>
      <w:tblStyleRowBandSize w:val="1"/>
      <w:tblStyleColBandSize w:val="1"/>
      <w:tblCellMar>
        <w:top w:w="0" w:type="dxa"/>
        <w:left w:w="108" w:type="dxa"/>
        <w:bottom w:w="0" w:type="dxa"/>
        <w:right w:w="108" w:type="dxa"/>
      </w:tblCellMar>
    </w:tblPr>
  </w:style>
  <w:style w:type="table" w:customStyle="1" w:styleId="15113">
    <w:name w:val="Простая таблица 1511"/>
    <w:uiPriority w:val="99"/>
    <w:rsid w:val="008A0E70"/>
    <w:rPr>
      <w:rFonts w:eastAsia="Times New Roman" w:cs="Calibri"/>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25113">
    <w:name w:val="Простая таблица 2511"/>
    <w:uiPriority w:val="99"/>
    <w:rsid w:val="008A0E70"/>
    <w:rPr>
      <w:rFonts w:eastAsia="Times New Roman" w:cs="Calibri"/>
    </w:rPr>
    <w:tblPr>
      <w:tblCellMar>
        <w:top w:w="0" w:type="dxa"/>
        <w:left w:w="108" w:type="dxa"/>
        <w:bottom w:w="0" w:type="dxa"/>
        <w:right w:w="108" w:type="dxa"/>
      </w:tblCellMar>
    </w:tblPr>
  </w:style>
  <w:style w:type="table" w:customStyle="1" w:styleId="35112">
    <w:name w:val="Простая таблица 35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15114">
    <w:name w:val="Сетка таблицы 15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25114">
    <w:name w:val="Сетка таблицы 2511"/>
    <w:uiPriority w:val="99"/>
    <w:rsid w:val="008A0E70"/>
    <w:rPr>
      <w:rFonts w:eastAsia="Times New Roman" w:cs="Calibri"/>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35113">
    <w:name w:val="Сетка таблицы 3511"/>
    <w:uiPriority w:val="99"/>
    <w:rsid w:val="008A0E70"/>
    <w:rPr>
      <w:rFonts w:eastAsia="Times New Roman" w:cs="Calibri"/>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45111">
    <w:name w:val="Сетка таблицы 4511"/>
    <w:uiPriority w:val="99"/>
    <w:rsid w:val="008A0E70"/>
    <w:rPr>
      <w:rFonts w:eastAsia="Times New Roman" w:cs="Calibri"/>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55110">
    <w:name w:val="Сетка таблицы 55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6511">
    <w:name w:val="Сетка таблицы 65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7511">
    <w:name w:val="Сетка таблицы 7511"/>
    <w:uiPriority w:val="99"/>
    <w:rsid w:val="008A0E70"/>
    <w:rPr>
      <w:rFonts w:eastAsia="Times New Roman" w:cs="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8511">
    <w:name w:val="Сетка таблицы 8511"/>
    <w:uiPriority w:val="99"/>
    <w:rsid w:val="008A0E70"/>
    <w:rPr>
      <w:rFonts w:eastAsia="Times New Roman" w:cs="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5114">
    <w:name w:val="Современная таблица511"/>
    <w:uiPriority w:val="99"/>
    <w:rsid w:val="008A0E70"/>
    <w:rPr>
      <w:rFonts w:eastAsia="Times New Roman" w:cs="Calibri"/>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5115">
    <w:name w:val="Стандартная таблица5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15115">
    <w:name w:val="Столбцы таблицы 1511"/>
    <w:uiPriority w:val="99"/>
    <w:rsid w:val="008A0E70"/>
    <w:rPr>
      <w:rFonts w:eastAsia="Times New Roman" w:cs="Calibri"/>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25115">
    <w:name w:val="Столбцы таблицы 2511"/>
    <w:uiPriority w:val="99"/>
    <w:rsid w:val="008A0E70"/>
    <w:rPr>
      <w:rFonts w:eastAsia="Times New Roman" w:cs="Calibri"/>
      <w:b/>
      <w:bCs/>
    </w:rPr>
    <w:tblPr>
      <w:tblStyleColBandSize w:val="1"/>
      <w:tblCellMar>
        <w:top w:w="0" w:type="dxa"/>
        <w:left w:w="108" w:type="dxa"/>
        <w:bottom w:w="0" w:type="dxa"/>
        <w:right w:w="108" w:type="dxa"/>
      </w:tblCellMar>
    </w:tblPr>
  </w:style>
  <w:style w:type="table" w:customStyle="1" w:styleId="35114">
    <w:name w:val="Столбцы таблицы 3511"/>
    <w:uiPriority w:val="99"/>
    <w:rsid w:val="008A0E70"/>
    <w:rPr>
      <w:rFonts w:eastAsia="Times New Roman" w:cs="Calibri"/>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45112">
    <w:name w:val="Столбцы таблицы 4511"/>
    <w:uiPriority w:val="99"/>
    <w:rsid w:val="008A0E70"/>
    <w:rPr>
      <w:rFonts w:eastAsia="Times New Roman" w:cs="Calibri"/>
    </w:rPr>
    <w:tblPr>
      <w:tblStyleColBandSize w:val="1"/>
      <w:tblCellMar>
        <w:top w:w="0" w:type="dxa"/>
        <w:left w:w="108" w:type="dxa"/>
        <w:bottom w:w="0" w:type="dxa"/>
        <w:right w:w="108" w:type="dxa"/>
      </w:tblCellMar>
    </w:tblPr>
  </w:style>
  <w:style w:type="table" w:customStyle="1" w:styleId="55111">
    <w:name w:val="Столбцы таблицы 5511"/>
    <w:uiPriority w:val="99"/>
    <w:rsid w:val="008A0E70"/>
    <w:rPr>
      <w:rFonts w:eastAsia="Times New Roman" w:cs="Calibri"/>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15111">
    <w:name w:val="Таблица-список 1511"/>
    <w:uiPriority w:val="99"/>
    <w:rsid w:val="008A0E70"/>
    <w:rPr>
      <w:rFonts w:eastAsia="Times New Roman" w:cs="Calibri"/>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25110">
    <w:name w:val="Таблица-список 2511"/>
    <w:uiPriority w:val="99"/>
    <w:rsid w:val="008A0E70"/>
    <w:rPr>
      <w:rFonts w:eastAsia="Times New Roman" w:cs="Calibri"/>
    </w:rPr>
    <w:tblPr>
      <w:tblStyleRowBandSize w:val="2"/>
      <w:tblBorders>
        <w:bottom w:val="single" w:sz="12" w:space="0" w:color="808080"/>
      </w:tblBorders>
      <w:tblCellMar>
        <w:top w:w="0" w:type="dxa"/>
        <w:left w:w="108" w:type="dxa"/>
        <w:bottom w:w="0" w:type="dxa"/>
        <w:right w:w="108" w:type="dxa"/>
      </w:tblCellMar>
    </w:tblPr>
  </w:style>
  <w:style w:type="table" w:customStyle="1" w:styleId="-35110">
    <w:name w:val="Таблица-список 3511"/>
    <w:uiPriority w:val="99"/>
    <w:rsid w:val="008A0E70"/>
    <w:rPr>
      <w:rFonts w:eastAsia="Times New Roman" w:cs="Calibri"/>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4511">
    <w:name w:val="Таблица-список 4511"/>
    <w:uiPriority w:val="99"/>
    <w:rsid w:val="008A0E70"/>
    <w:rPr>
      <w:rFonts w:eastAsia="Times New Roman" w:cs="Calibri"/>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5511">
    <w:name w:val="Таблица-список 5511"/>
    <w:uiPriority w:val="99"/>
    <w:rsid w:val="008A0E70"/>
    <w:rPr>
      <w:rFonts w:eastAsia="Times New Roman" w:cs="Calibri"/>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6511">
    <w:name w:val="Таблица-список 65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7511">
    <w:name w:val="Таблица-список 7511"/>
    <w:uiPriority w:val="99"/>
    <w:rsid w:val="008A0E70"/>
    <w:rPr>
      <w:rFonts w:eastAsia="Times New Roman" w:cs="Calibri"/>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8511">
    <w:name w:val="Таблица-список 8511"/>
    <w:uiPriority w:val="99"/>
    <w:rsid w:val="008A0E70"/>
    <w:rPr>
      <w:rFonts w:eastAsia="Times New Roman" w:cs="Calibri"/>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15116">
    <w:name w:val="Цветная таблица 1511"/>
    <w:uiPriority w:val="99"/>
    <w:rsid w:val="008A0E70"/>
    <w:rPr>
      <w:rFonts w:eastAsia="Times New Roman" w:cs="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25116">
    <w:name w:val="Цветная таблица 2511"/>
    <w:uiPriority w:val="99"/>
    <w:rsid w:val="008A0E70"/>
    <w:rPr>
      <w:rFonts w:eastAsia="Times New Roman" w:cs="Calibri"/>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35115">
    <w:name w:val="Цветная таблица 3511"/>
    <w:uiPriority w:val="99"/>
    <w:rsid w:val="008A0E70"/>
    <w:rPr>
      <w:rFonts w:eastAsia="Times New Roman" w:cs="Calibri"/>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character" w:customStyle="1" w:styleId="Arial2">
    <w:name w:val="Колонтитул + Arial2"/>
    <w:aliases w:val="6,5 pt11,Не полужирный"/>
    <w:uiPriority w:val="99"/>
    <w:rsid w:val="008A0E70"/>
    <w:rPr>
      <w:rFonts w:ascii="Arial" w:hAnsi="Arial"/>
      <w:b/>
      <w:color w:val="000000"/>
      <w:spacing w:val="0"/>
      <w:w w:val="100"/>
      <w:position w:val="0"/>
      <w:sz w:val="13"/>
      <w:u w:val="none"/>
      <w:shd w:val="clear" w:color="auto" w:fill="FFFFFF"/>
      <w:lang w:val="ru-RU" w:eastAsia="ru-RU"/>
    </w:rPr>
  </w:style>
  <w:style w:type="character" w:customStyle="1" w:styleId="22">
    <w:name w:val="Оглавление 2 Знак"/>
    <w:link w:val="21"/>
    <w:uiPriority w:val="39"/>
    <w:locked/>
    <w:rsid w:val="007E71AF"/>
    <w:rPr>
      <w:rFonts w:ascii="Times New Roman CYR" w:hAnsi="Times New Roman CYR"/>
      <w:sz w:val="24"/>
    </w:rPr>
  </w:style>
  <w:style w:type="character" w:customStyle="1" w:styleId="CourierNew">
    <w:name w:val="Оглавление + Courier New"/>
    <w:aliases w:val="12 pt4,Курсив15"/>
    <w:uiPriority w:val="99"/>
    <w:rsid w:val="008A0E70"/>
    <w:rPr>
      <w:rFonts w:ascii="Courier New" w:hAnsi="Courier New"/>
      <w:i/>
      <w:color w:val="000000"/>
      <w:spacing w:val="0"/>
      <w:w w:val="100"/>
      <w:position w:val="0"/>
      <w:sz w:val="24"/>
      <w:lang w:val="ru-RU" w:eastAsia="ru-RU"/>
    </w:rPr>
  </w:style>
  <w:style w:type="character" w:customStyle="1" w:styleId="5f9">
    <w:name w:val="Основной текст (5)_"/>
    <w:uiPriority w:val="99"/>
    <w:rsid w:val="008A0E70"/>
    <w:rPr>
      <w:rFonts w:ascii="Bookman Old Style" w:hAnsi="Bookman Old Style"/>
      <w:b/>
      <w:spacing w:val="0"/>
      <w:sz w:val="18"/>
      <w:u w:val="none"/>
    </w:rPr>
  </w:style>
  <w:style w:type="character" w:customStyle="1" w:styleId="6f1">
    <w:name w:val="Основной текст (6)_"/>
    <w:uiPriority w:val="99"/>
    <w:rsid w:val="008A0E70"/>
    <w:rPr>
      <w:rFonts w:ascii="Courier New" w:hAnsi="Courier New"/>
      <w:spacing w:val="-20"/>
      <w:sz w:val="11"/>
      <w:u w:val="none"/>
    </w:rPr>
  </w:style>
  <w:style w:type="character" w:customStyle="1" w:styleId="66pt">
    <w:name w:val="Основной текст (6) + 6 pt"/>
    <w:aliases w:val="Малые прописные"/>
    <w:uiPriority w:val="99"/>
    <w:rsid w:val="008A0E70"/>
    <w:rPr>
      <w:rFonts w:ascii="Courier New" w:hAnsi="Courier New"/>
      <w:smallCaps/>
      <w:color w:val="000000"/>
      <w:spacing w:val="-20"/>
      <w:w w:val="100"/>
      <w:position w:val="0"/>
      <w:sz w:val="12"/>
      <w:u w:val="none"/>
      <w:lang w:val="ru-RU" w:eastAsia="ru-RU"/>
    </w:rPr>
  </w:style>
  <w:style w:type="character" w:customStyle="1" w:styleId="610pt">
    <w:name w:val="Основной текст (6) + 10 pt"/>
    <w:aliases w:val="Полужирный6,Курсив14,Интервал 0 pt5"/>
    <w:uiPriority w:val="99"/>
    <w:rsid w:val="008A0E70"/>
    <w:rPr>
      <w:rFonts w:ascii="Courier New" w:hAnsi="Courier New"/>
      <w:b/>
      <w:i/>
      <w:color w:val="000000"/>
      <w:spacing w:val="0"/>
      <w:w w:val="100"/>
      <w:position w:val="0"/>
      <w:sz w:val="20"/>
      <w:u w:val="none"/>
      <w:lang w:val="en-US" w:eastAsia="en-US"/>
    </w:rPr>
  </w:style>
  <w:style w:type="character" w:customStyle="1" w:styleId="6BookmanOldStyle">
    <w:name w:val="Основной текст (6) + Bookman Old Style"/>
    <w:aliases w:val="13 pt,Курсив13,Интервал 0 pt4"/>
    <w:uiPriority w:val="99"/>
    <w:rsid w:val="008A0E70"/>
    <w:rPr>
      <w:rFonts w:ascii="Bookman Old Style" w:hAnsi="Bookman Old Style"/>
      <w:i/>
      <w:color w:val="000000"/>
      <w:spacing w:val="0"/>
      <w:w w:val="100"/>
      <w:position w:val="0"/>
      <w:sz w:val="26"/>
      <w:u w:val="none"/>
      <w:lang w:val="en-US" w:eastAsia="en-US"/>
    </w:rPr>
  </w:style>
  <w:style w:type="character" w:customStyle="1" w:styleId="66pt1">
    <w:name w:val="Основной текст (6) + 6 pt1"/>
    <w:uiPriority w:val="99"/>
    <w:rsid w:val="008A0E70"/>
    <w:rPr>
      <w:rFonts w:ascii="Courier New" w:hAnsi="Courier New"/>
      <w:color w:val="000000"/>
      <w:spacing w:val="-20"/>
      <w:w w:val="100"/>
      <w:position w:val="0"/>
      <w:sz w:val="12"/>
      <w:u w:val="none"/>
      <w:lang w:val="ru-RU" w:eastAsia="ru-RU"/>
    </w:rPr>
  </w:style>
  <w:style w:type="character" w:customStyle="1" w:styleId="6Arial2">
    <w:name w:val="Основной текст (6) + Arial2"/>
    <w:aliases w:val="11 pt5,Интервал 0 pt3"/>
    <w:uiPriority w:val="99"/>
    <w:rsid w:val="008A0E70"/>
    <w:rPr>
      <w:rFonts w:ascii="Arial" w:hAnsi="Arial"/>
      <w:color w:val="000000"/>
      <w:spacing w:val="0"/>
      <w:w w:val="100"/>
      <w:position w:val="0"/>
      <w:sz w:val="22"/>
      <w:u w:val="none"/>
      <w:lang w:val="ru-RU" w:eastAsia="ru-RU"/>
    </w:rPr>
  </w:style>
  <w:style w:type="character" w:customStyle="1" w:styleId="6Arial1">
    <w:name w:val="Основной текст (6) + Arial1"/>
    <w:aliases w:val="11 pt4,Интервал 2 pt"/>
    <w:uiPriority w:val="99"/>
    <w:rsid w:val="008A0E70"/>
    <w:rPr>
      <w:rFonts w:ascii="Arial" w:hAnsi="Arial"/>
      <w:color w:val="000000"/>
      <w:spacing w:val="40"/>
      <w:w w:val="100"/>
      <w:position w:val="0"/>
      <w:sz w:val="22"/>
      <w:u w:val="none"/>
      <w:lang w:val="ru-RU" w:eastAsia="ru-RU"/>
    </w:rPr>
  </w:style>
  <w:style w:type="character" w:customStyle="1" w:styleId="2CourierNew">
    <w:name w:val="Основной текст (2) + Courier New"/>
    <w:aliases w:val="12 pt3,Курсив12,Интервал 0 pt2"/>
    <w:uiPriority w:val="99"/>
    <w:rsid w:val="008A0E70"/>
    <w:rPr>
      <w:rFonts w:ascii="Courier New" w:hAnsi="Courier New"/>
      <w:i/>
      <w:color w:val="000000"/>
      <w:spacing w:val="-10"/>
      <w:w w:val="100"/>
      <w:position w:val="0"/>
      <w:sz w:val="24"/>
      <w:u w:val="none"/>
      <w:shd w:val="clear" w:color="auto" w:fill="FFFFFF"/>
      <w:lang w:val="ru-RU" w:eastAsia="ru-RU"/>
    </w:rPr>
  </w:style>
  <w:style w:type="character" w:customStyle="1" w:styleId="710pt">
    <w:name w:val="Основной текст (7) + 10 pt"/>
    <w:aliases w:val="Курсив11"/>
    <w:uiPriority w:val="99"/>
    <w:rsid w:val="008A0E70"/>
    <w:rPr>
      <w:rFonts w:ascii="Arial" w:hAnsi="Arial"/>
      <w:b/>
      <w:i/>
      <w:color w:val="000000"/>
      <w:spacing w:val="0"/>
      <w:w w:val="100"/>
      <w:position w:val="0"/>
      <w:sz w:val="20"/>
      <w:u w:val="none"/>
      <w:shd w:val="clear" w:color="auto" w:fill="FFFFFF"/>
      <w:lang w:val="ru-RU" w:eastAsia="ru-RU"/>
    </w:rPr>
  </w:style>
  <w:style w:type="character" w:customStyle="1" w:styleId="711pt">
    <w:name w:val="Основной текст (7) + 11 pt"/>
    <w:uiPriority w:val="99"/>
    <w:rsid w:val="008A0E70"/>
    <w:rPr>
      <w:rFonts w:ascii="Arial" w:hAnsi="Arial"/>
      <w:b/>
      <w:color w:val="000000"/>
      <w:spacing w:val="0"/>
      <w:w w:val="100"/>
      <w:position w:val="0"/>
      <w:sz w:val="22"/>
      <w:u w:val="none"/>
      <w:shd w:val="clear" w:color="auto" w:fill="FFFFFF"/>
      <w:lang w:val="ru-RU" w:eastAsia="ru-RU"/>
    </w:rPr>
  </w:style>
  <w:style w:type="character" w:customStyle="1" w:styleId="12f6">
    <w:name w:val="Основной текст (12)_"/>
    <w:uiPriority w:val="99"/>
    <w:rsid w:val="008A0E70"/>
    <w:rPr>
      <w:rFonts w:ascii="Arial Narrow" w:hAnsi="Arial Narrow"/>
      <w:spacing w:val="20"/>
      <w:w w:val="100"/>
      <w:sz w:val="21"/>
      <w:u w:val="none"/>
    </w:rPr>
  </w:style>
  <w:style w:type="character" w:customStyle="1" w:styleId="22f4">
    <w:name w:val="Заголовок №2 (2)_"/>
    <w:uiPriority w:val="99"/>
    <w:rsid w:val="008A0E70"/>
    <w:rPr>
      <w:rFonts w:ascii="Arial" w:hAnsi="Arial"/>
      <w:sz w:val="21"/>
      <w:u w:val="none"/>
    </w:rPr>
  </w:style>
  <w:style w:type="character" w:customStyle="1" w:styleId="22f5">
    <w:name w:val="Заголовок №2 (2)"/>
    <w:uiPriority w:val="99"/>
    <w:rsid w:val="008A0E70"/>
    <w:rPr>
      <w:rFonts w:ascii="Arial" w:hAnsi="Arial"/>
      <w:color w:val="000000"/>
      <w:spacing w:val="0"/>
      <w:w w:val="100"/>
      <w:position w:val="0"/>
      <w:sz w:val="21"/>
      <w:u w:val="none"/>
      <w:lang w:val="ru-RU" w:eastAsia="ru-RU"/>
    </w:rPr>
  </w:style>
  <w:style w:type="character" w:customStyle="1" w:styleId="169">
    <w:name w:val="Основной текст (16)_"/>
    <w:uiPriority w:val="99"/>
    <w:rsid w:val="008A0E70"/>
    <w:rPr>
      <w:rFonts w:ascii="Arial" w:hAnsi="Arial"/>
      <w:sz w:val="19"/>
      <w:u w:val="none"/>
    </w:rPr>
  </w:style>
  <w:style w:type="character" w:customStyle="1" w:styleId="9b">
    <w:name w:val="Основной текст (9)_"/>
    <w:uiPriority w:val="99"/>
    <w:rsid w:val="008A0E70"/>
    <w:rPr>
      <w:rFonts w:ascii="Arial" w:hAnsi="Arial"/>
      <w:sz w:val="19"/>
      <w:u w:val="none"/>
    </w:rPr>
  </w:style>
  <w:style w:type="character" w:customStyle="1" w:styleId="149">
    <w:name w:val="Основной текст (14)_"/>
    <w:uiPriority w:val="99"/>
    <w:rsid w:val="008A0E70"/>
    <w:rPr>
      <w:rFonts w:ascii="Arial Narrow" w:hAnsi="Arial Narrow"/>
      <w:b/>
      <w:sz w:val="19"/>
      <w:u w:val="none"/>
    </w:rPr>
  </w:style>
  <w:style w:type="character" w:customStyle="1" w:styleId="15b">
    <w:name w:val="Основной текст (15)_"/>
    <w:uiPriority w:val="99"/>
    <w:rsid w:val="008A0E70"/>
    <w:rPr>
      <w:rFonts w:ascii="Arial" w:hAnsi="Arial"/>
      <w:b/>
      <w:spacing w:val="-10"/>
      <w:sz w:val="19"/>
      <w:u w:val="none"/>
    </w:rPr>
  </w:style>
  <w:style w:type="character" w:customStyle="1" w:styleId="210pt">
    <w:name w:val="Основной текст (2) + 10 pt"/>
    <w:aliases w:val="Полужирный5"/>
    <w:uiPriority w:val="99"/>
    <w:rsid w:val="008A0E70"/>
    <w:rPr>
      <w:rFonts w:ascii="Arial" w:hAnsi="Arial"/>
      <w:b/>
      <w:color w:val="000000"/>
      <w:spacing w:val="0"/>
      <w:w w:val="100"/>
      <w:position w:val="0"/>
      <w:sz w:val="20"/>
      <w:u w:val="none"/>
      <w:shd w:val="clear" w:color="auto" w:fill="FFFFFF"/>
      <w:lang w:val="ru-RU" w:eastAsia="ru-RU"/>
    </w:rPr>
  </w:style>
  <w:style w:type="character" w:customStyle="1" w:styleId="29pt4">
    <w:name w:val="Основной текст (2) + 9 pt4"/>
    <w:aliases w:val="Малые прописные2"/>
    <w:uiPriority w:val="99"/>
    <w:rsid w:val="008A0E70"/>
    <w:rPr>
      <w:rFonts w:ascii="Arial" w:hAnsi="Arial"/>
      <w:smallCaps/>
      <w:color w:val="000000"/>
      <w:spacing w:val="0"/>
      <w:w w:val="100"/>
      <w:position w:val="0"/>
      <w:sz w:val="18"/>
      <w:u w:val="none"/>
      <w:shd w:val="clear" w:color="auto" w:fill="FFFFFF"/>
      <w:lang w:val="ru-RU" w:eastAsia="ru-RU"/>
    </w:rPr>
  </w:style>
  <w:style w:type="character" w:customStyle="1" w:styleId="BookmanOldStyle1">
    <w:name w:val="Колонтитул + Bookman Old Style1"/>
    <w:aliases w:val="4 pt,Интервал 0 pt1"/>
    <w:uiPriority w:val="99"/>
    <w:rsid w:val="008A0E70"/>
    <w:rPr>
      <w:rFonts w:ascii="Bookman Old Style" w:hAnsi="Bookman Old Style"/>
      <w:b/>
      <w:color w:val="000000"/>
      <w:spacing w:val="10"/>
      <w:w w:val="100"/>
      <w:position w:val="0"/>
      <w:sz w:val="8"/>
      <w:u w:val="none"/>
      <w:shd w:val="clear" w:color="auto" w:fill="FFFFFF"/>
      <w:lang w:val="ru-RU" w:eastAsia="ru-RU"/>
    </w:rPr>
  </w:style>
  <w:style w:type="character" w:customStyle="1" w:styleId="2CourierNew2">
    <w:name w:val="Основной текст (2) + Courier New2"/>
    <w:aliases w:val="12 pt2,Курсив10"/>
    <w:uiPriority w:val="99"/>
    <w:rsid w:val="008A0E70"/>
    <w:rPr>
      <w:rFonts w:ascii="Courier New" w:hAnsi="Courier New"/>
      <w:i/>
      <w:color w:val="000000"/>
      <w:spacing w:val="0"/>
      <w:w w:val="100"/>
      <w:position w:val="0"/>
      <w:sz w:val="24"/>
      <w:u w:val="none"/>
      <w:shd w:val="clear" w:color="auto" w:fill="FFFFFF"/>
      <w:lang w:val="ru-RU" w:eastAsia="ru-RU"/>
    </w:rPr>
  </w:style>
  <w:style w:type="paragraph" w:customStyle="1" w:styleId="1fffff5">
    <w:name w:val="Знак Знак Знак1"/>
    <w:basedOn w:val="a2"/>
    <w:uiPriority w:val="99"/>
    <w:rsid w:val="008A0E70"/>
    <w:pPr>
      <w:widowControl/>
      <w:tabs>
        <w:tab w:val="num" w:pos="360"/>
      </w:tabs>
      <w:autoSpaceDE/>
      <w:autoSpaceDN/>
      <w:adjustRightInd/>
      <w:spacing w:after="160" w:line="240" w:lineRule="exact"/>
      <w:ind w:firstLine="0"/>
      <w:jc w:val="left"/>
    </w:pPr>
    <w:rPr>
      <w:rFonts w:ascii="Verdana" w:hAnsi="Verdana" w:cs="Verdana"/>
      <w:sz w:val="20"/>
      <w:szCs w:val="20"/>
      <w:lang w:val="en-US" w:eastAsia="en-US"/>
    </w:rPr>
  </w:style>
  <w:style w:type="paragraph" w:customStyle="1" w:styleId="ConsPlusTitlePage">
    <w:name w:val="ConsPlusTitlePage"/>
    <w:uiPriority w:val="99"/>
    <w:rsid w:val="007F7A66"/>
    <w:pPr>
      <w:widowControl w:val="0"/>
      <w:autoSpaceDE w:val="0"/>
      <w:autoSpaceDN w:val="0"/>
      <w:adjustRightInd w:val="0"/>
    </w:pPr>
    <w:rPr>
      <w:rFonts w:ascii="Tahoma" w:eastAsia="Times New Roman" w:hAnsi="Tahoma" w:cs="Tahoma"/>
      <w:sz w:val="24"/>
      <w:szCs w:val="24"/>
    </w:rPr>
  </w:style>
  <w:style w:type="numbering" w:customStyle="1" w:styleId="11111125">
    <w:name w:val="1 / 1.1 / 1.1.125"/>
    <w:rsid w:val="00BF63D5"/>
    <w:pPr>
      <w:numPr>
        <w:numId w:val="23"/>
      </w:numPr>
    </w:pPr>
  </w:style>
  <w:style w:type="numbering" w:customStyle="1" w:styleId="111111251">
    <w:name w:val="1 / 1.1 / 1.1.1251"/>
    <w:rsid w:val="00BF63D5"/>
    <w:pPr>
      <w:numPr>
        <w:numId w:val="33"/>
      </w:numPr>
    </w:pPr>
  </w:style>
  <w:style w:type="numbering" w:customStyle="1" w:styleId="1ai25">
    <w:name w:val="1 / a / i25"/>
    <w:rsid w:val="00BF63D5"/>
    <w:pPr>
      <w:numPr>
        <w:numId w:val="24"/>
      </w:numPr>
    </w:pPr>
  </w:style>
  <w:style w:type="numbering" w:customStyle="1" w:styleId="70">
    <w:name w:val="Статья / Раздел7"/>
    <w:rsid w:val="00BF63D5"/>
    <w:pPr>
      <w:numPr>
        <w:numId w:val="20"/>
      </w:numPr>
    </w:pPr>
  </w:style>
  <w:style w:type="numbering" w:customStyle="1" w:styleId="11111142">
    <w:name w:val="1 / 1.1 / 1.1.142"/>
    <w:rsid w:val="00BF63D5"/>
    <w:pPr>
      <w:numPr>
        <w:numId w:val="28"/>
      </w:numPr>
    </w:pPr>
  </w:style>
  <w:style w:type="numbering" w:customStyle="1" w:styleId="151">
    <w:name w:val="Статья / Раздел151"/>
    <w:rsid w:val="00BF63D5"/>
    <w:pPr>
      <w:numPr>
        <w:numId w:val="35"/>
      </w:numPr>
    </w:pPr>
  </w:style>
  <w:style w:type="numbering" w:customStyle="1" w:styleId="1ai151">
    <w:name w:val="1 / a / i151"/>
    <w:rsid w:val="00BF63D5"/>
    <w:pPr>
      <w:numPr>
        <w:numId w:val="45"/>
      </w:numPr>
    </w:pPr>
  </w:style>
  <w:style w:type="numbering" w:customStyle="1" w:styleId="15">
    <w:name w:val="Статья / Раздел15"/>
    <w:rsid w:val="00BF63D5"/>
    <w:pPr>
      <w:numPr>
        <w:numId w:val="27"/>
      </w:numPr>
    </w:pPr>
  </w:style>
  <w:style w:type="numbering" w:customStyle="1" w:styleId="1ai15">
    <w:name w:val="1 / a / i15"/>
    <w:rsid w:val="00BF63D5"/>
    <w:pPr>
      <w:numPr>
        <w:numId w:val="26"/>
      </w:numPr>
    </w:pPr>
  </w:style>
  <w:style w:type="numbering" w:customStyle="1" w:styleId="25">
    <w:name w:val="Статья / Раздел25"/>
    <w:rsid w:val="00BF63D5"/>
    <w:pPr>
      <w:numPr>
        <w:numId w:val="25"/>
      </w:numPr>
    </w:pPr>
  </w:style>
  <w:style w:type="numbering" w:customStyle="1" w:styleId="1111117">
    <w:name w:val="1 / 1.1 / 1.1.17"/>
    <w:rsid w:val="00BF63D5"/>
    <w:pPr>
      <w:numPr>
        <w:numId w:val="29"/>
      </w:numPr>
    </w:pPr>
  </w:style>
  <w:style w:type="numbering" w:customStyle="1" w:styleId="111111151">
    <w:name w:val="1 / 1.1 / 1.1.1151"/>
    <w:rsid w:val="00BF63D5"/>
    <w:pPr>
      <w:numPr>
        <w:numId w:val="41"/>
      </w:numPr>
    </w:pPr>
  </w:style>
  <w:style w:type="numbering" w:customStyle="1" w:styleId="11111115">
    <w:name w:val="1 / 1.1 / 1.1.115"/>
    <w:rsid w:val="00BF63D5"/>
    <w:pPr>
      <w:numPr>
        <w:numId w:val="31"/>
      </w:numPr>
    </w:pPr>
  </w:style>
  <w:style w:type="numbering" w:customStyle="1" w:styleId="71">
    <w:name w:val="Статья / Раздел71"/>
    <w:rsid w:val="00BF63D5"/>
    <w:pPr>
      <w:numPr>
        <w:numId w:val="30"/>
      </w:numPr>
    </w:pPr>
  </w:style>
  <w:style w:type="numbering" w:customStyle="1" w:styleId="111111222">
    <w:name w:val="1 / 1.1 / 1.1.1222"/>
    <w:rsid w:val="00BF63D5"/>
    <w:pPr>
      <w:numPr>
        <w:numId w:val="22"/>
      </w:numPr>
    </w:pPr>
  </w:style>
  <w:style w:type="numbering" w:customStyle="1" w:styleId="111111411">
    <w:name w:val="1 / 1.1 / 1.1.1411"/>
    <w:rsid w:val="00BF63D5"/>
    <w:pPr>
      <w:numPr>
        <w:numId w:val="36"/>
      </w:numPr>
    </w:pPr>
  </w:style>
  <w:style w:type="numbering" w:customStyle="1" w:styleId="251">
    <w:name w:val="Статья / Раздел251"/>
    <w:rsid w:val="00BF63D5"/>
    <w:pPr>
      <w:numPr>
        <w:numId w:val="13"/>
      </w:numPr>
    </w:pPr>
  </w:style>
  <w:style w:type="numbering" w:customStyle="1" w:styleId="1ai251">
    <w:name w:val="1 / a / i251"/>
    <w:rsid w:val="00BF63D5"/>
    <w:pPr>
      <w:numPr>
        <w:numId w:val="34"/>
      </w:numPr>
    </w:pPr>
  </w:style>
  <w:style w:type="numbering" w:customStyle="1" w:styleId="1ai71">
    <w:name w:val="1 / a / i71"/>
    <w:rsid w:val="00BF63D5"/>
    <w:pPr>
      <w:numPr>
        <w:numId w:val="38"/>
      </w:numPr>
    </w:pPr>
  </w:style>
  <w:style w:type="numbering" w:customStyle="1" w:styleId="1111112211">
    <w:name w:val="1 / 1.1 / 1.1.12211"/>
    <w:rsid w:val="00BF63D5"/>
    <w:pPr>
      <w:numPr>
        <w:numId w:val="32"/>
      </w:numPr>
    </w:pPr>
  </w:style>
  <w:style w:type="numbering" w:customStyle="1" w:styleId="2511">
    <w:name w:val="Статья / Раздел2511"/>
    <w:rsid w:val="00BF63D5"/>
    <w:pPr>
      <w:numPr>
        <w:numId w:val="39"/>
      </w:numPr>
    </w:pPr>
  </w:style>
  <w:style w:type="numbering" w:customStyle="1" w:styleId="11111171">
    <w:name w:val="1 / 1.1 / 1.1.171"/>
    <w:rsid w:val="00BF63D5"/>
    <w:pPr>
      <w:numPr>
        <w:numId w:val="3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474861">
      <w:marLeft w:val="0"/>
      <w:marRight w:val="0"/>
      <w:marTop w:val="0"/>
      <w:marBottom w:val="0"/>
      <w:divBdr>
        <w:top w:val="none" w:sz="0" w:space="0" w:color="auto"/>
        <w:left w:val="none" w:sz="0" w:space="0" w:color="auto"/>
        <w:bottom w:val="none" w:sz="0" w:space="0" w:color="auto"/>
        <w:right w:val="none" w:sz="0" w:space="0" w:color="auto"/>
      </w:divBdr>
    </w:div>
    <w:div w:id="1881474862">
      <w:marLeft w:val="0"/>
      <w:marRight w:val="0"/>
      <w:marTop w:val="0"/>
      <w:marBottom w:val="0"/>
      <w:divBdr>
        <w:top w:val="none" w:sz="0" w:space="0" w:color="auto"/>
        <w:left w:val="none" w:sz="0" w:space="0" w:color="auto"/>
        <w:bottom w:val="none" w:sz="0" w:space="0" w:color="auto"/>
        <w:right w:val="none" w:sz="0" w:space="0" w:color="auto"/>
      </w:divBdr>
    </w:div>
    <w:div w:id="1881474863">
      <w:marLeft w:val="0"/>
      <w:marRight w:val="0"/>
      <w:marTop w:val="0"/>
      <w:marBottom w:val="0"/>
      <w:divBdr>
        <w:top w:val="none" w:sz="0" w:space="0" w:color="auto"/>
        <w:left w:val="none" w:sz="0" w:space="0" w:color="auto"/>
        <w:bottom w:val="none" w:sz="0" w:space="0" w:color="auto"/>
        <w:right w:val="none" w:sz="0" w:space="0" w:color="auto"/>
      </w:divBdr>
    </w:div>
    <w:div w:id="1881474864">
      <w:marLeft w:val="0"/>
      <w:marRight w:val="0"/>
      <w:marTop w:val="0"/>
      <w:marBottom w:val="0"/>
      <w:divBdr>
        <w:top w:val="none" w:sz="0" w:space="0" w:color="auto"/>
        <w:left w:val="none" w:sz="0" w:space="0" w:color="auto"/>
        <w:bottom w:val="none" w:sz="0" w:space="0" w:color="auto"/>
        <w:right w:val="none" w:sz="0" w:space="0" w:color="auto"/>
      </w:divBdr>
    </w:div>
    <w:div w:id="1881474865">
      <w:marLeft w:val="0"/>
      <w:marRight w:val="0"/>
      <w:marTop w:val="0"/>
      <w:marBottom w:val="0"/>
      <w:divBdr>
        <w:top w:val="none" w:sz="0" w:space="0" w:color="auto"/>
        <w:left w:val="none" w:sz="0" w:space="0" w:color="auto"/>
        <w:bottom w:val="none" w:sz="0" w:space="0" w:color="auto"/>
        <w:right w:val="none" w:sz="0" w:space="0" w:color="auto"/>
      </w:divBdr>
    </w:div>
    <w:div w:id="1881474866">
      <w:marLeft w:val="0"/>
      <w:marRight w:val="0"/>
      <w:marTop w:val="0"/>
      <w:marBottom w:val="0"/>
      <w:divBdr>
        <w:top w:val="none" w:sz="0" w:space="0" w:color="auto"/>
        <w:left w:val="none" w:sz="0" w:space="0" w:color="auto"/>
        <w:bottom w:val="none" w:sz="0" w:space="0" w:color="auto"/>
        <w:right w:val="none" w:sz="0" w:space="0" w:color="auto"/>
      </w:divBdr>
    </w:div>
    <w:div w:id="1881474867">
      <w:marLeft w:val="0"/>
      <w:marRight w:val="0"/>
      <w:marTop w:val="0"/>
      <w:marBottom w:val="0"/>
      <w:divBdr>
        <w:top w:val="none" w:sz="0" w:space="0" w:color="auto"/>
        <w:left w:val="none" w:sz="0" w:space="0" w:color="auto"/>
        <w:bottom w:val="none" w:sz="0" w:space="0" w:color="auto"/>
        <w:right w:val="none" w:sz="0" w:space="0" w:color="auto"/>
      </w:divBdr>
    </w:div>
    <w:div w:id="1881474868">
      <w:marLeft w:val="0"/>
      <w:marRight w:val="0"/>
      <w:marTop w:val="0"/>
      <w:marBottom w:val="0"/>
      <w:divBdr>
        <w:top w:val="none" w:sz="0" w:space="0" w:color="auto"/>
        <w:left w:val="none" w:sz="0" w:space="0" w:color="auto"/>
        <w:bottom w:val="none" w:sz="0" w:space="0" w:color="auto"/>
        <w:right w:val="none" w:sz="0" w:space="0" w:color="auto"/>
      </w:divBdr>
    </w:div>
    <w:div w:id="1881474869">
      <w:marLeft w:val="0"/>
      <w:marRight w:val="0"/>
      <w:marTop w:val="0"/>
      <w:marBottom w:val="0"/>
      <w:divBdr>
        <w:top w:val="none" w:sz="0" w:space="0" w:color="auto"/>
        <w:left w:val="none" w:sz="0" w:space="0" w:color="auto"/>
        <w:bottom w:val="none" w:sz="0" w:space="0" w:color="auto"/>
        <w:right w:val="none" w:sz="0" w:space="0" w:color="auto"/>
      </w:divBdr>
    </w:div>
    <w:div w:id="18814748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7.wmf"/><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vo.garant.ru/document/redirect/71274648/0"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fontTable" Target="fontTable.xml"/><Relationship Id="rId10" Type="http://schemas.openxmlformats.org/officeDocument/2006/relationships/hyperlink" Target="http://ivo.garant.ru/document/redirect/72199034/121175" TargetMode="External"/><Relationship Id="rId19"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w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DD1DF-D9AC-4D40-9821-0D6A8A94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48</Pages>
  <Words>13603</Words>
  <Characters>77541</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90963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Савостьянова Людмила Викторовна</dc:creator>
  <cp:keywords/>
  <dc:description/>
  <cp:lastModifiedBy>Аношин</cp:lastModifiedBy>
  <cp:revision>39</cp:revision>
  <dcterms:created xsi:type="dcterms:W3CDTF">2020-06-05T09:11:00Z</dcterms:created>
  <dcterms:modified xsi:type="dcterms:W3CDTF">2021-02-20T09:14:00Z</dcterms:modified>
</cp:coreProperties>
</file>