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DA6EC0" w14:textId="77777777" w:rsidR="007B7837" w:rsidRPr="00355E82" w:rsidRDefault="007B7837" w:rsidP="00AE7400">
      <w:pPr>
        <w:ind w:left="5160" w:firstLine="85"/>
        <w:rPr>
          <w:rFonts w:eastAsia="Arial Unicode MS"/>
          <w:color w:val="000000"/>
          <w:lang w:bidi="ru-RU"/>
        </w:rPr>
      </w:pPr>
      <w:r w:rsidRPr="00355E82">
        <w:rPr>
          <w:rFonts w:eastAsia="Arial Unicode MS"/>
          <w:color w:val="000000"/>
          <w:lang w:bidi="ru-RU"/>
        </w:rPr>
        <w:t>УТВЕРЖДЕНА</w:t>
      </w:r>
    </w:p>
    <w:p w14:paraId="2CD788DA" w14:textId="77777777" w:rsidR="007B7837" w:rsidRPr="00355E82" w:rsidRDefault="007B7837" w:rsidP="00AE7400">
      <w:pPr>
        <w:ind w:left="5160" w:firstLine="85"/>
        <w:rPr>
          <w:rFonts w:eastAsia="Arial Unicode MS"/>
          <w:color w:val="000000"/>
          <w:lang w:bidi="ru-RU"/>
        </w:rPr>
      </w:pPr>
      <w:r w:rsidRPr="00355E82">
        <w:rPr>
          <w:rFonts w:eastAsia="Arial Unicode MS"/>
          <w:color w:val="000000"/>
          <w:lang w:bidi="ru-RU"/>
        </w:rPr>
        <w:t xml:space="preserve">постановлением </w:t>
      </w:r>
    </w:p>
    <w:p w14:paraId="63A9E983" w14:textId="77777777" w:rsidR="007B7837" w:rsidRPr="00355E82" w:rsidRDefault="007B7837" w:rsidP="00AE7400">
      <w:pPr>
        <w:ind w:left="5160" w:firstLine="85"/>
        <w:rPr>
          <w:rFonts w:eastAsia="Arial Unicode MS"/>
          <w:color w:val="000000"/>
          <w:lang w:bidi="ru-RU"/>
        </w:rPr>
      </w:pPr>
      <w:r w:rsidRPr="00355E82">
        <w:rPr>
          <w:rFonts w:eastAsia="Arial Unicode MS"/>
          <w:color w:val="000000"/>
          <w:lang w:bidi="ru-RU"/>
        </w:rPr>
        <w:t xml:space="preserve">Администрации </w:t>
      </w:r>
      <w:r>
        <w:rPr>
          <w:rFonts w:eastAsia="Arial Unicode MS"/>
          <w:color w:val="000000"/>
          <w:lang w:bidi="ru-RU"/>
        </w:rPr>
        <w:t>ЗАТО Северск</w:t>
      </w:r>
    </w:p>
    <w:p w14:paraId="08702A06" w14:textId="77777777" w:rsidR="007B7837" w:rsidRPr="00355E82" w:rsidRDefault="00A23930" w:rsidP="00AE7400">
      <w:pPr>
        <w:spacing w:before="120"/>
        <w:ind w:left="5160" w:firstLine="85"/>
        <w:rPr>
          <w:rFonts w:eastAsia="Arial Unicode MS"/>
          <w:color w:val="000000"/>
          <w:lang w:bidi="ru-RU"/>
        </w:rPr>
      </w:pPr>
      <w:r w:rsidRPr="00355E82">
        <w:rPr>
          <w:rFonts w:eastAsia="Arial Unicode MS"/>
          <w:color w:val="000000"/>
        </w:rPr>
        <w:t xml:space="preserve">от </w:t>
      </w:r>
      <w:r>
        <w:rPr>
          <w:rFonts w:eastAsia="Arial Unicode MS"/>
          <w:color w:val="000000"/>
          <w:u w:val="single"/>
        </w:rPr>
        <w:tab/>
        <w:t>09.0</w:t>
      </w:r>
      <w:r w:rsidR="00210210">
        <w:rPr>
          <w:rFonts w:eastAsia="Arial Unicode MS"/>
          <w:color w:val="000000"/>
          <w:u w:val="single"/>
        </w:rPr>
        <w:t>9</w:t>
      </w:r>
      <w:r>
        <w:rPr>
          <w:rFonts w:eastAsia="Arial Unicode MS"/>
          <w:color w:val="000000"/>
          <w:u w:val="single"/>
        </w:rPr>
        <w:t>.2020 г.</w:t>
      </w:r>
      <w:r>
        <w:rPr>
          <w:rFonts w:eastAsia="Arial Unicode MS"/>
          <w:color w:val="000000"/>
          <w:u w:val="single"/>
        </w:rPr>
        <w:tab/>
      </w:r>
      <w:r w:rsidRPr="00355E82">
        <w:rPr>
          <w:rFonts w:eastAsia="Arial Unicode MS"/>
          <w:color w:val="000000"/>
        </w:rPr>
        <w:t xml:space="preserve">№ </w:t>
      </w:r>
      <w:r>
        <w:rPr>
          <w:rFonts w:eastAsia="Arial Unicode MS"/>
          <w:color w:val="000000"/>
          <w:u w:val="single"/>
        </w:rPr>
        <w:tab/>
        <w:t>1534</w:t>
      </w:r>
      <w:r>
        <w:rPr>
          <w:rFonts w:eastAsia="Arial Unicode MS"/>
          <w:color w:val="000000"/>
          <w:u w:val="single"/>
        </w:rPr>
        <w:tab/>
      </w:r>
    </w:p>
    <w:p w14:paraId="5208DD14" w14:textId="77777777" w:rsidR="007B7837" w:rsidRPr="00355E82" w:rsidRDefault="007B7837" w:rsidP="007B7837">
      <w:pPr>
        <w:jc w:val="center"/>
        <w:rPr>
          <w:rFonts w:eastAsia="Arial Unicode MS"/>
          <w:b/>
          <w:color w:val="000000"/>
          <w:sz w:val="26"/>
          <w:szCs w:val="26"/>
          <w:lang w:bidi="ru-RU"/>
        </w:rPr>
      </w:pPr>
    </w:p>
    <w:p w14:paraId="39162B3F" w14:textId="77777777" w:rsidR="007B7837" w:rsidRPr="00355E82" w:rsidRDefault="007B7837" w:rsidP="007B7837">
      <w:pPr>
        <w:jc w:val="center"/>
        <w:rPr>
          <w:rFonts w:eastAsia="Arial Unicode MS"/>
          <w:b/>
          <w:color w:val="000000"/>
          <w:sz w:val="26"/>
          <w:szCs w:val="26"/>
          <w:lang w:bidi="ru-RU"/>
        </w:rPr>
      </w:pPr>
    </w:p>
    <w:p w14:paraId="2285E7B4" w14:textId="77777777" w:rsidR="007B7837" w:rsidRPr="00355E82" w:rsidRDefault="007B7837" w:rsidP="007B7837">
      <w:pPr>
        <w:jc w:val="center"/>
        <w:rPr>
          <w:rFonts w:eastAsia="Arial Unicode MS"/>
          <w:b/>
          <w:color w:val="000000"/>
          <w:sz w:val="26"/>
          <w:szCs w:val="26"/>
          <w:lang w:bidi="ru-RU"/>
        </w:rPr>
      </w:pPr>
    </w:p>
    <w:p w14:paraId="0616B9BD" w14:textId="77777777" w:rsidR="007B7837" w:rsidRPr="00355E82" w:rsidRDefault="007B7837" w:rsidP="007B7837">
      <w:pPr>
        <w:jc w:val="center"/>
        <w:rPr>
          <w:rFonts w:eastAsia="Arial Unicode MS"/>
          <w:b/>
          <w:color w:val="000000"/>
          <w:sz w:val="26"/>
          <w:szCs w:val="26"/>
          <w:lang w:bidi="ru-RU"/>
        </w:rPr>
      </w:pPr>
    </w:p>
    <w:p w14:paraId="30E036DE" w14:textId="77777777" w:rsidR="007B7837" w:rsidRPr="00355E82" w:rsidRDefault="007B7837" w:rsidP="007B7837">
      <w:pPr>
        <w:framePr w:w="3505" w:h="1987" w:wrap="notBeside" w:vAnchor="text" w:hAnchor="text" w:xAlign="center" w:y="1"/>
        <w:jc w:val="center"/>
        <w:rPr>
          <w:color w:val="000000"/>
        </w:rPr>
      </w:pPr>
      <w:r w:rsidRPr="00355E82">
        <w:rPr>
          <w:b/>
          <w:bCs/>
        </w:rPr>
        <w:br w:type="page"/>
      </w:r>
      <w:r>
        <w:rPr>
          <w:noProof/>
        </w:rPr>
        <w:drawing>
          <wp:inline distT="0" distB="0" distL="0" distR="0" wp14:anchorId="6A2EB05E" wp14:editId="1C30F99E">
            <wp:extent cx="1333500" cy="1647825"/>
            <wp:effectExtent l="0" t="0" r="0" b="9525"/>
            <wp:docPr id="1" name="Рисунок 1" descr="http://www.seversknet.ru/city/herb/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eversknet.ru/city/herb/gerb.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 cy="1647825"/>
                    </a:xfrm>
                    <a:prstGeom prst="rect">
                      <a:avLst/>
                    </a:prstGeom>
                    <a:noFill/>
                    <a:ln>
                      <a:noFill/>
                    </a:ln>
                  </pic:spPr>
                </pic:pic>
              </a:graphicData>
            </a:graphic>
          </wp:inline>
        </w:drawing>
      </w:r>
    </w:p>
    <w:p w14:paraId="24A5A6C3" w14:textId="77777777" w:rsidR="007B7837" w:rsidRPr="00355E82" w:rsidRDefault="007B7837" w:rsidP="007B7837">
      <w:pPr>
        <w:jc w:val="center"/>
        <w:rPr>
          <w:rFonts w:eastAsia="Arial Unicode MS"/>
          <w:b/>
          <w:color w:val="000000"/>
          <w:sz w:val="26"/>
          <w:szCs w:val="26"/>
          <w:lang w:bidi="ru-RU"/>
        </w:rPr>
      </w:pPr>
    </w:p>
    <w:p w14:paraId="01FB3E97" w14:textId="77777777" w:rsidR="007B7837" w:rsidRPr="00355E82" w:rsidRDefault="007B7837" w:rsidP="007B7837">
      <w:pPr>
        <w:jc w:val="center"/>
        <w:rPr>
          <w:rFonts w:eastAsia="Arial Unicode MS"/>
          <w:b/>
          <w:color w:val="000000"/>
          <w:sz w:val="26"/>
          <w:szCs w:val="26"/>
          <w:lang w:bidi="ru-RU"/>
        </w:rPr>
      </w:pPr>
    </w:p>
    <w:p w14:paraId="1E9CDFBA" w14:textId="77777777" w:rsidR="007B7837" w:rsidRPr="00355E82" w:rsidRDefault="007B7837" w:rsidP="007B7837">
      <w:pPr>
        <w:jc w:val="center"/>
        <w:rPr>
          <w:rFonts w:eastAsia="Arial Unicode MS"/>
          <w:b/>
          <w:color w:val="000000"/>
          <w:sz w:val="26"/>
          <w:szCs w:val="26"/>
          <w:lang w:bidi="ru-RU"/>
        </w:rPr>
      </w:pPr>
    </w:p>
    <w:p w14:paraId="033FB73F" w14:textId="77777777" w:rsidR="007B7837" w:rsidRPr="008D1C65" w:rsidRDefault="007B7837" w:rsidP="008D1C65">
      <w:pPr>
        <w:spacing w:line="360" w:lineRule="auto"/>
        <w:ind w:firstLine="0"/>
        <w:jc w:val="center"/>
        <w:rPr>
          <w:rFonts w:ascii="Times New Roman" w:eastAsia="Arial Unicode MS" w:hAnsi="Times New Roman" w:cs="Times New Roman"/>
          <w:b/>
          <w:color w:val="000000"/>
          <w:sz w:val="26"/>
          <w:szCs w:val="26"/>
          <w:lang w:bidi="ru-RU"/>
        </w:rPr>
      </w:pPr>
      <w:r w:rsidRPr="008D1C65">
        <w:rPr>
          <w:rFonts w:ascii="Times New Roman" w:eastAsia="Arial Unicode MS" w:hAnsi="Times New Roman" w:cs="Times New Roman"/>
          <w:b/>
          <w:color w:val="000000"/>
          <w:sz w:val="26"/>
          <w:szCs w:val="26"/>
          <w:lang w:bidi="ru-RU"/>
        </w:rPr>
        <w:t xml:space="preserve">СХЕМА ТЕПЛОСНАБЖЕНИЯ </w:t>
      </w:r>
      <w:r w:rsidRPr="008D1C65">
        <w:rPr>
          <w:rFonts w:ascii="Times New Roman" w:eastAsia="Arial Unicode MS" w:hAnsi="Times New Roman" w:cs="Times New Roman"/>
          <w:b/>
          <w:color w:val="000000"/>
          <w:sz w:val="26"/>
          <w:szCs w:val="26"/>
          <w:lang w:bidi="ru-RU"/>
        </w:rPr>
        <w:br/>
        <w:t xml:space="preserve">ЗАКРЫТОГО АДМИНИСТРАТИВНО-ТЕРРИТОРИАЛЬНОГО ОБРАЗОВАНИЯ СЕВЕРСК ДО 2035 ГОДА </w:t>
      </w:r>
    </w:p>
    <w:p w14:paraId="3E6599BE" w14:textId="52BE698A" w:rsidR="007B7837" w:rsidRPr="008D1C65" w:rsidRDefault="007B7837" w:rsidP="008D1C65">
      <w:pPr>
        <w:spacing w:line="360" w:lineRule="auto"/>
        <w:ind w:left="20" w:hanging="20"/>
        <w:jc w:val="center"/>
        <w:rPr>
          <w:rFonts w:ascii="Times New Roman" w:eastAsia="Arial Unicode MS" w:hAnsi="Times New Roman" w:cs="Times New Roman"/>
          <w:b/>
          <w:color w:val="000000"/>
          <w:sz w:val="26"/>
          <w:szCs w:val="26"/>
          <w:lang w:bidi="ru-RU"/>
        </w:rPr>
      </w:pPr>
      <w:r w:rsidRPr="008D1C65">
        <w:rPr>
          <w:rFonts w:ascii="Times New Roman" w:eastAsia="Arial Unicode MS" w:hAnsi="Times New Roman" w:cs="Times New Roman"/>
          <w:b/>
          <w:color w:val="000000"/>
          <w:sz w:val="26"/>
          <w:szCs w:val="26"/>
          <w:lang w:bidi="ru-RU"/>
        </w:rPr>
        <w:t>(АКТУАЛИЗАЦИЯ НА 202</w:t>
      </w:r>
      <w:ins w:id="0" w:author="Аношин" w:date="2021-02-24T15:54:00Z">
        <w:r w:rsidR="009943AC">
          <w:rPr>
            <w:rFonts w:ascii="Times New Roman" w:eastAsia="Arial Unicode MS" w:hAnsi="Times New Roman" w:cs="Times New Roman"/>
            <w:b/>
            <w:color w:val="000000"/>
            <w:sz w:val="26"/>
            <w:szCs w:val="26"/>
            <w:lang w:bidi="ru-RU"/>
          </w:rPr>
          <w:t>2</w:t>
        </w:r>
      </w:ins>
      <w:del w:id="1" w:author="Аношин" w:date="2021-02-24T15:54:00Z">
        <w:r w:rsidR="006620EA" w:rsidDel="009943AC">
          <w:rPr>
            <w:rFonts w:ascii="Times New Roman" w:eastAsia="Arial Unicode MS" w:hAnsi="Times New Roman" w:cs="Times New Roman"/>
            <w:b/>
            <w:color w:val="000000"/>
            <w:sz w:val="26"/>
            <w:szCs w:val="26"/>
            <w:lang w:bidi="ru-RU"/>
          </w:rPr>
          <w:delText>1</w:delText>
        </w:r>
      </w:del>
      <w:r w:rsidR="006620EA">
        <w:rPr>
          <w:rFonts w:ascii="Times New Roman" w:eastAsia="Arial Unicode MS" w:hAnsi="Times New Roman" w:cs="Times New Roman"/>
          <w:b/>
          <w:color w:val="000000"/>
          <w:sz w:val="26"/>
          <w:szCs w:val="26"/>
          <w:lang w:bidi="ru-RU"/>
        </w:rPr>
        <w:t xml:space="preserve"> </w:t>
      </w:r>
      <w:r w:rsidRPr="008D1C65">
        <w:rPr>
          <w:rFonts w:ascii="Times New Roman" w:eastAsia="Arial Unicode MS" w:hAnsi="Times New Roman" w:cs="Times New Roman"/>
          <w:b/>
          <w:color w:val="000000"/>
          <w:sz w:val="26"/>
          <w:szCs w:val="26"/>
          <w:lang w:bidi="ru-RU"/>
        </w:rPr>
        <w:t>ГОД)</w:t>
      </w:r>
    </w:p>
    <w:p w14:paraId="5AC7EE28" w14:textId="77777777" w:rsidR="007B7837" w:rsidRPr="008D1C65" w:rsidRDefault="007B7837" w:rsidP="008D1C65">
      <w:pPr>
        <w:spacing w:line="360" w:lineRule="auto"/>
        <w:jc w:val="center"/>
        <w:rPr>
          <w:rFonts w:ascii="Times New Roman" w:eastAsia="Arial Unicode MS" w:hAnsi="Times New Roman" w:cs="Times New Roman"/>
          <w:b/>
          <w:color w:val="000000"/>
          <w:sz w:val="26"/>
          <w:szCs w:val="26"/>
          <w:lang w:bidi="ru-RU"/>
        </w:rPr>
      </w:pPr>
    </w:p>
    <w:p w14:paraId="43086719" w14:textId="77777777" w:rsidR="007B7837" w:rsidRPr="008434FC" w:rsidRDefault="007B7837" w:rsidP="00AA257C">
      <w:pPr>
        <w:spacing w:line="360" w:lineRule="auto"/>
        <w:ind w:firstLine="0"/>
        <w:jc w:val="center"/>
        <w:rPr>
          <w:rFonts w:eastAsia="Arial Unicode MS"/>
          <w:b/>
          <w:color w:val="000000"/>
          <w:sz w:val="26"/>
          <w:szCs w:val="26"/>
          <w:lang w:bidi="ru-RU"/>
        </w:rPr>
      </w:pPr>
      <w:r w:rsidRPr="00AA257C">
        <w:rPr>
          <w:rFonts w:eastAsia="Arial Unicode MS"/>
          <w:sz w:val="26"/>
          <w:szCs w:val="26"/>
          <w:lang w:bidi="ru-RU"/>
        </w:rPr>
        <w:t xml:space="preserve">ТОМ </w:t>
      </w:r>
      <w:r w:rsidR="008434FC">
        <w:rPr>
          <w:rFonts w:eastAsia="Arial Unicode MS"/>
          <w:sz w:val="26"/>
          <w:szCs w:val="26"/>
          <w:lang w:bidi="ru-RU"/>
        </w:rPr>
        <w:t>7</w:t>
      </w:r>
      <w:r w:rsidRPr="00AA257C">
        <w:rPr>
          <w:rFonts w:eastAsia="Arial Unicode MS"/>
          <w:sz w:val="26"/>
          <w:szCs w:val="26"/>
          <w:lang w:bidi="ru-RU"/>
        </w:rPr>
        <w:br/>
      </w:r>
      <w:r w:rsidR="008434FC" w:rsidRPr="008434FC">
        <w:rPr>
          <w:sz w:val="26"/>
          <w:szCs w:val="26"/>
        </w:rPr>
        <w:t>ПРЕДЛОЖЕНИЯ ПО СТРОИТЕЛЬСТВУ, РЕКОНСТРУКЦИИ, ТЕХНИЧЕСКОМУ ПЕРЕВООРУЖЕНИЮ И (ИЛИ) МОДЕРНИЗАЦИИ ИСТОЧНИКОВ ТЕПЛОВОЙ ЭНЕРГИИ</w:t>
      </w:r>
    </w:p>
    <w:p w14:paraId="3467F982" w14:textId="77777777" w:rsidR="007B7837" w:rsidRPr="00E55D09" w:rsidRDefault="00AE7400" w:rsidP="00AE7400">
      <w:pPr>
        <w:ind w:firstLine="0"/>
        <w:jc w:val="center"/>
        <w:rPr>
          <w:rFonts w:eastAsia="Arial Unicode MS"/>
          <w:color w:val="000000"/>
          <w:sz w:val="26"/>
          <w:szCs w:val="26"/>
          <w:lang w:bidi="ru-RU"/>
        </w:rPr>
      </w:pPr>
      <w:r w:rsidRPr="00E55D09">
        <w:rPr>
          <w:rFonts w:eastAsia="Arial Unicode MS"/>
          <w:color w:val="000000"/>
          <w:sz w:val="26"/>
          <w:szCs w:val="26"/>
          <w:lang w:bidi="ru-RU"/>
        </w:rPr>
        <w:t>(</w:t>
      </w:r>
      <w:r w:rsidRPr="00AE7400">
        <w:rPr>
          <w:rFonts w:eastAsia="Arial Unicode MS"/>
          <w:color w:val="000000"/>
          <w:sz w:val="26"/>
          <w:szCs w:val="26"/>
          <w:lang w:bidi="ru-RU"/>
        </w:rPr>
        <w:t>обосновывающие материалы</w:t>
      </w:r>
      <w:r w:rsidRPr="00E55D09">
        <w:rPr>
          <w:rFonts w:eastAsia="Arial Unicode MS"/>
          <w:color w:val="000000"/>
          <w:sz w:val="26"/>
          <w:szCs w:val="26"/>
          <w:lang w:bidi="ru-RU"/>
        </w:rPr>
        <w:t>)</w:t>
      </w:r>
    </w:p>
    <w:p w14:paraId="13DBB863" w14:textId="77777777" w:rsidR="007B7837" w:rsidRPr="00355E82" w:rsidRDefault="007B7837" w:rsidP="007B7837">
      <w:pPr>
        <w:spacing w:line="370" w:lineRule="exact"/>
        <w:ind w:left="20"/>
        <w:jc w:val="center"/>
        <w:rPr>
          <w:rFonts w:eastAsia="Arial Unicode MS"/>
          <w:b/>
          <w:color w:val="000000"/>
          <w:sz w:val="26"/>
          <w:szCs w:val="26"/>
          <w:lang w:bidi="ru-RU"/>
        </w:rPr>
      </w:pPr>
    </w:p>
    <w:p w14:paraId="6F3D5E5E" w14:textId="77777777" w:rsidR="007B7837" w:rsidRPr="00355E82" w:rsidRDefault="007B7837" w:rsidP="007B7837">
      <w:pPr>
        <w:spacing w:line="370" w:lineRule="exact"/>
        <w:ind w:left="20"/>
        <w:jc w:val="center"/>
        <w:rPr>
          <w:rFonts w:eastAsia="Arial Unicode MS"/>
          <w:b/>
          <w:color w:val="000000"/>
          <w:sz w:val="26"/>
          <w:szCs w:val="26"/>
          <w:lang w:bidi="ru-RU"/>
        </w:rPr>
      </w:pPr>
    </w:p>
    <w:p w14:paraId="205A2307" w14:textId="77777777" w:rsidR="007B7837" w:rsidRPr="00355E82" w:rsidRDefault="007B7837" w:rsidP="007B7837">
      <w:pPr>
        <w:spacing w:line="370" w:lineRule="exact"/>
        <w:ind w:left="20"/>
        <w:jc w:val="center"/>
        <w:rPr>
          <w:rFonts w:eastAsia="Arial Unicode MS"/>
          <w:b/>
          <w:color w:val="000000"/>
          <w:sz w:val="26"/>
          <w:szCs w:val="26"/>
          <w:lang w:bidi="ru-RU"/>
        </w:rPr>
      </w:pPr>
    </w:p>
    <w:p w14:paraId="3CFE8628" w14:textId="77777777" w:rsidR="007B7837" w:rsidRPr="00355E82" w:rsidRDefault="007B7837" w:rsidP="007B7837">
      <w:pPr>
        <w:spacing w:line="370" w:lineRule="exact"/>
        <w:ind w:left="20"/>
        <w:jc w:val="center"/>
        <w:rPr>
          <w:rFonts w:eastAsia="Arial Unicode MS"/>
          <w:b/>
          <w:color w:val="000000"/>
          <w:sz w:val="26"/>
          <w:szCs w:val="26"/>
          <w:lang w:bidi="ru-RU"/>
        </w:rPr>
      </w:pPr>
    </w:p>
    <w:p w14:paraId="0B6D725E" w14:textId="77777777" w:rsidR="007B7837" w:rsidRPr="00355E82" w:rsidRDefault="007B7837" w:rsidP="007B7837">
      <w:pPr>
        <w:spacing w:line="370" w:lineRule="exact"/>
        <w:ind w:left="20"/>
        <w:jc w:val="center"/>
        <w:rPr>
          <w:rFonts w:eastAsia="Arial Unicode MS"/>
          <w:b/>
          <w:color w:val="000000"/>
          <w:sz w:val="26"/>
          <w:szCs w:val="26"/>
          <w:lang w:bidi="ru-RU"/>
        </w:rPr>
      </w:pPr>
    </w:p>
    <w:p w14:paraId="00C93EB8" w14:textId="77777777" w:rsidR="007B7837" w:rsidRPr="00355E82" w:rsidRDefault="007B7837" w:rsidP="007B7837">
      <w:pPr>
        <w:spacing w:line="370" w:lineRule="exact"/>
        <w:ind w:left="20"/>
        <w:jc w:val="center"/>
        <w:rPr>
          <w:rFonts w:eastAsia="Arial Unicode MS"/>
          <w:b/>
          <w:color w:val="000000"/>
          <w:sz w:val="26"/>
          <w:szCs w:val="26"/>
          <w:lang w:bidi="ru-RU"/>
        </w:rPr>
      </w:pPr>
    </w:p>
    <w:p w14:paraId="4377BFA8" w14:textId="77777777" w:rsidR="007B7837" w:rsidRPr="00355E82" w:rsidRDefault="007B7837" w:rsidP="007B7837">
      <w:pPr>
        <w:spacing w:line="370" w:lineRule="exact"/>
        <w:ind w:left="20"/>
        <w:jc w:val="center"/>
        <w:rPr>
          <w:rFonts w:eastAsia="Arial Unicode MS"/>
          <w:b/>
          <w:color w:val="000000"/>
          <w:sz w:val="26"/>
          <w:szCs w:val="26"/>
          <w:lang w:bidi="ru-RU"/>
        </w:rPr>
      </w:pPr>
    </w:p>
    <w:p w14:paraId="64006D51" w14:textId="77777777" w:rsidR="007B7837" w:rsidRPr="00355E82" w:rsidRDefault="007B7837" w:rsidP="007B7837">
      <w:pPr>
        <w:spacing w:line="370" w:lineRule="exact"/>
        <w:ind w:left="20"/>
        <w:jc w:val="center"/>
        <w:rPr>
          <w:rFonts w:eastAsia="Arial Unicode MS"/>
          <w:b/>
          <w:color w:val="000000"/>
          <w:sz w:val="26"/>
          <w:szCs w:val="26"/>
          <w:lang w:bidi="ru-RU"/>
        </w:rPr>
      </w:pPr>
    </w:p>
    <w:p w14:paraId="7F6EA732" w14:textId="77777777" w:rsidR="007B7837" w:rsidRPr="00355E82" w:rsidRDefault="007B7837" w:rsidP="007B7837">
      <w:pPr>
        <w:spacing w:line="370" w:lineRule="exact"/>
        <w:ind w:left="20"/>
        <w:jc w:val="center"/>
        <w:rPr>
          <w:rFonts w:eastAsia="Arial Unicode MS"/>
          <w:b/>
          <w:color w:val="000000"/>
          <w:sz w:val="26"/>
          <w:szCs w:val="26"/>
          <w:lang w:bidi="ru-RU"/>
        </w:rPr>
      </w:pPr>
    </w:p>
    <w:p w14:paraId="53112325" w14:textId="77777777" w:rsidR="007B7837" w:rsidRDefault="00486696" w:rsidP="007B7837">
      <w:pPr>
        <w:widowControl/>
        <w:autoSpaceDE/>
        <w:autoSpaceDN/>
        <w:adjustRightInd/>
        <w:spacing w:after="200" w:line="276" w:lineRule="auto"/>
        <w:ind w:firstLine="0"/>
        <w:jc w:val="center"/>
      </w:pPr>
      <w:r>
        <w:rPr>
          <w:rFonts w:eastAsia="Arial Unicode MS"/>
          <w:color w:val="000000"/>
          <w:lang w:bidi="ru-RU"/>
        </w:rPr>
        <w:t>Томск</w:t>
      </w:r>
      <w:r w:rsidR="007B7837">
        <w:rPr>
          <w:rFonts w:eastAsia="Arial Unicode MS"/>
          <w:color w:val="000000"/>
          <w:lang w:bidi="ru-RU"/>
        </w:rPr>
        <w:t>, 2020</w:t>
      </w:r>
      <w:r w:rsidR="007B7837">
        <w:br w:type="page"/>
      </w:r>
    </w:p>
    <w:sdt>
      <w:sdtPr>
        <w:rPr>
          <w:rFonts w:ascii="Times New Roman CYR" w:eastAsiaTheme="minorEastAsia" w:hAnsi="Times New Roman CYR" w:cs="Times New Roman CYR"/>
          <w:b w:val="0"/>
          <w:bCs w:val="0"/>
          <w:color w:val="auto"/>
          <w:sz w:val="24"/>
          <w:szCs w:val="24"/>
          <w:lang w:val="x-none" w:eastAsia="x-none"/>
        </w:rPr>
        <w:id w:val="-715203859"/>
        <w:docPartObj>
          <w:docPartGallery w:val="Table of Contents"/>
          <w:docPartUnique/>
        </w:docPartObj>
      </w:sdtPr>
      <w:sdtEndPr>
        <w:rPr>
          <w:rFonts w:ascii="Times New Roman" w:eastAsia="Times New Roman" w:hAnsi="Times New Roman" w:cs="Times New Roman"/>
          <w:szCs w:val="32"/>
        </w:rPr>
      </w:sdtEndPr>
      <w:sdtContent>
        <w:p w14:paraId="537E378E" w14:textId="77777777" w:rsidR="001262F5" w:rsidRPr="00D269C5" w:rsidRDefault="006620EA" w:rsidP="007E11C2">
          <w:pPr>
            <w:pStyle w:val="a8"/>
            <w:spacing w:before="0" w:line="360" w:lineRule="auto"/>
            <w:rPr>
              <w:rFonts w:ascii="Times New Roman" w:hAnsi="Times New Roman" w:cs="Times New Roman"/>
            </w:rPr>
          </w:pPr>
          <w:r w:rsidRPr="00D269C5">
            <w:rPr>
              <w:rFonts w:ascii="Times New Roman" w:eastAsiaTheme="minorEastAsia" w:hAnsi="Times New Roman" w:cs="Times New Roman"/>
              <w:b w:val="0"/>
              <w:bCs w:val="0"/>
              <w:color w:val="auto"/>
              <w:sz w:val="24"/>
              <w:szCs w:val="24"/>
              <w:lang w:eastAsia="x-none"/>
            </w:rPr>
            <w:t>С</w:t>
          </w:r>
          <w:r w:rsidR="007E11C2">
            <w:rPr>
              <w:rFonts w:ascii="Times New Roman" w:eastAsiaTheme="minorEastAsia" w:hAnsi="Times New Roman" w:cs="Times New Roman"/>
              <w:b w:val="0"/>
              <w:bCs w:val="0"/>
              <w:color w:val="auto"/>
              <w:sz w:val="24"/>
              <w:szCs w:val="24"/>
              <w:lang w:eastAsia="x-none"/>
            </w:rPr>
            <w:t>одержание</w:t>
          </w:r>
        </w:p>
        <w:p w14:paraId="2C2618C1" w14:textId="77777777" w:rsidR="003C2470" w:rsidRDefault="007E11C2">
          <w:pPr>
            <w:pStyle w:val="21"/>
            <w:tabs>
              <w:tab w:val="right" w:leader="dot" w:pos="10196"/>
            </w:tabs>
            <w:rPr>
              <w:rFonts w:asciiTheme="minorHAnsi" w:hAnsiTheme="minorHAnsi" w:cstheme="minorBidi"/>
              <w:noProof/>
              <w:sz w:val="22"/>
              <w:szCs w:val="22"/>
            </w:rPr>
          </w:pPr>
          <w:r>
            <w:fldChar w:fldCharType="begin"/>
          </w:r>
          <w:r>
            <w:instrText xml:space="preserve"> TOC \o "1-4" \h \z \u </w:instrText>
          </w:r>
          <w:r>
            <w:fldChar w:fldCharType="separate"/>
          </w:r>
          <w:hyperlink w:anchor="_Toc49954120" w:history="1">
            <w:r w:rsidR="003C2470" w:rsidRPr="00875267">
              <w:rPr>
                <w:rStyle w:val="a7"/>
                <w:noProof/>
              </w:rPr>
              <w:t>– Тѐплоэлѐктроцентра́ль</w:t>
            </w:r>
            <w:r w:rsidR="003C2470">
              <w:rPr>
                <w:noProof/>
                <w:webHidden/>
              </w:rPr>
              <w:tab/>
            </w:r>
            <w:r w:rsidR="003C2470">
              <w:rPr>
                <w:noProof/>
                <w:webHidden/>
              </w:rPr>
              <w:fldChar w:fldCharType="begin"/>
            </w:r>
            <w:r w:rsidR="003C2470">
              <w:rPr>
                <w:noProof/>
                <w:webHidden/>
              </w:rPr>
              <w:instrText xml:space="preserve"> PAGEREF _Toc49954120 \h </w:instrText>
            </w:r>
            <w:r w:rsidR="003C2470">
              <w:rPr>
                <w:noProof/>
                <w:webHidden/>
              </w:rPr>
            </w:r>
            <w:r w:rsidR="003C2470">
              <w:rPr>
                <w:noProof/>
                <w:webHidden/>
              </w:rPr>
              <w:fldChar w:fldCharType="separate"/>
            </w:r>
            <w:r w:rsidR="003C2470">
              <w:rPr>
                <w:noProof/>
                <w:webHidden/>
              </w:rPr>
              <w:t>5</w:t>
            </w:r>
            <w:r w:rsidR="003C2470">
              <w:rPr>
                <w:noProof/>
                <w:webHidden/>
              </w:rPr>
              <w:fldChar w:fldCharType="end"/>
            </w:r>
          </w:hyperlink>
        </w:p>
        <w:p w14:paraId="4C90799B" w14:textId="77777777" w:rsidR="003C2470" w:rsidRDefault="0051623A">
          <w:pPr>
            <w:pStyle w:val="11"/>
            <w:rPr>
              <w:rFonts w:asciiTheme="minorHAnsi" w:eastAsiaTheme="minorEastAsia" w:hAnsiTheme="minorHAnsi" w:cstheme="minorBidi"/>
              <w:noProof/>
              <w:sz w:val="22"/>
              <w:szCs w:val="22"/>
              <w:lang w:val="ru-RU" w:eastAsia="ru-RU"/>
            </w:rPr>
          </w:pPr>
          <w:hyperlink w:anchor="_Toc49954121" w:history="1">
            <w:r w:rsidR="003C2470" w:rsidRPr="00875267">
              <w:rPr>
                <w:rStyle w:val="a7"/>
                <w:noProof/>
              </w:rPr>
              <w:t>Введение</w:t>
            </w:r>
            <w:r w:rsidR="003C2470">
              <w:rPr>
                <w:noProof/>
                <w:webHidden/>
              </w:rPr>
              <w:tab/>
            </w:r>
            <w:r w:rsidR="003C2470">
              <w:rPr>
                <w:noProof/>
                <w:webHidden/>
              </w:rPr>
              <w:fldChar w:fldCharType="begin"/>
            </w:r>
            <w:r w:rsidR="003C2470">
              <w:rPr>
                <w:noProof/>
                <w:webHidden/>
              </w:rPr>
              <w:instrText xml:space="preserve"> PAGEREF _Toc49954121 \h </w:instrText>
            </w:r>
            <w:r w:rsidR="003C2470">
              <w:rPr>
                <w:noProof/>
                <w:webHidden/>
              </w:rPr>
            </w:r>
            <w:r w:rsidR="003C2470">
              <w:rPr>
                <w:noProof/>
                <w:webHidden/>
              </w:rPr>
              <w:fldChar w:fldCharType="separate"/>
            </w:r>
            <w:r w:rsidR="003C2470">
              <w:rPr>
                <w:noProof/>
                <w:webHidden/>
              </w:rPr>
              <w:t>6</w:t>
            </w:r>
            <w:r w:rsidR="003C2470">
              <w:rPr>
                <w:noProof/>
                <w:webHidden/>
              </w:rPr>
              <w:fldChar w:fldCharType="end"/>
            </w:r>
          </w:hyperlink>
        </w:p>
        <w:p w14:paraId="5D9612D0" w14:textId="77777777" w:rsidR="003C2470" w:rsidRDefault="0051623A">
          <w:pPr>
            <w:pStyle w:val="11"/>
            <w:rPr>
              <w:rFonts w:asciiTheme="minorHAnsi" w:eastAsiaTheme="minorEastAsia" w:hAnsiTheme="minorHAnsi" w:cstheme="minorBidi"/>
              <w:noProof/>
              <w:sz w:val="22"/>
              <w:szCs w:val="22"/>
              <w:lang w:val="ru-RU" w:eastAsia="ru-RU"/>
            </w:rPr>
          </w:pPr>
          <w:hyperlink w:anchor="_Toc49954122" w:history="1">
            <w:r w:rsidR="003C2470" w:rsidRPr="00875267">
              <w:rPr>
                <w:rStyle w:val="a7"/>
                <w:noProof/>
              </w:rPr>
              <w:t>1 Описание условий организации централизованного теплоснабжения, индивидуального теплоснабжения, а также поквартирного отопления</w:t>
            </w:r>
            <w:r w:rsidR="003C2470">
              <w:rPr>
                <w:noProof/>
                <w:webHidden/>
              </w:rPr>
              <w:tab/>
            </w:r>
            <w:r w:rsidR="003C2470">
              <w:rPr>
                <w:noProof/>
                <w:webHidden/>
              </w:rPr>
              <w:fldChar w:fldCharType="begin"/>
            </w:r>
            <w:r w:rsidR="003C2470">
              <w:rPr>
                <w:noProof/>
                <w:webHidden/>
              </w:rPr>
              <w:instrText xml:space="preserve"> PAGEREF _Toc49954122 \h </w:instrText>
            </w:r>
            <w:r w:rsidR="003C2470">
              <w:rPr>
                <w:noProof/>
                <w:webHidden/>
              </w:rPr>
            </w:r>
            <w:r w:rsidR="003C2470">
              <w:rPr>
                <w:noProof/>
                <w:webHidden/>
              </w:rPr>
              <w:fldChar w:fldCharType="separate"/>
            </w:r>
            <w:r w:rsidR="003C2470">
              <w:rPr>
                <w:noProof/>
                <w:webHidden/>
              </w:rPr>
              <w:t>8</w:t>
            </w:r>
            <w:r w:rsidR="003C2470">
              <w:rPr>
                <w:noProof/>
                <w:webHidden/>
              </w:rPr>
              <w:fldChar w:fldCharType="end"/>
            </w:r>
          </w:hyperlink>
        </w:p>
        <w:p w14:paraId="615C97CB" w14:textId="77777777" w:rsidR="003C2470" w:rsidRDefault="0051623A">
          <w:pPr>
            <w:pStyle w:val="11"/>
            <w:rPr>
              <w:rFonts w:asciiTheme="minorHAnsi" w:eastAsiaTheme="minorEastAsia" w:hAnsiTheme="minorHAnsi" w:cstheme="minorBidi"/>
              <w:noProof/>
              <w:sz w:val="22"/>
              <w:szCs w:val="22"/>
              <w:lang w:val="ru-RU" w:eastAsia="ru-RU"/>
            </w:rPr>
          </w:pPr>
          <w:hyperlink w:anchor="_Toc49954123" w:history="1">
            <w:r w:rsidR="003C2470" w:rsidRPr="00875267">
              <w:rPr>
                <w:rStyle w:val="a7"/>
                <w:noProof/>
              </w:rPr>
              <w:t>2 Описание текущей ситуации, связанной с ранее принятыми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003C2470">
              <w:rPr>
                <w:noProof/>
                <w:webHidden/>
              </w:rPr>
              <w:tab/>
            </w:r>
            <w:r w:rsidR="003C2470">
              <w:rPr>
                <w:noProof/>
                <w:webHidden/>
              </w:rPr>
              <w:fldChar w:fldCharType="begin"/>
            </w:r>
            <w:r w:rsidR="003C2470">
              <w:rPr>
                <w:noProof/>
                <w:webHidden/>
              </w:rPr>
              <w:instrText xml:space="preserve"> PAGEREF _Toc49954123 \h </w:instrText>
            </w:r>
            <w:r w:rsidR="003C2470">
              <w:rPr>
                <w:noProof/>
                <w:webHidden/>
              </w:rPr>
            </w:r>
            <w:r w:rsidR="003C2470">
              <w:rPr>
                <w:noProof/>
                <w:webHidden/>
              </w:rPr>
              <w:fldChar w:fldCharType="separate"/>
            </w:r>
            <w:r w:rsidR="003C2470">
              <w:rPr>
                <w:noProof/>
                <w:webHidden/>
              </w:rPr>
              <w:t>13</w:t>
            </w:r>
            <w:r w:rsidR="003C2470">
              <w:rPr>
                <w:noProof/>
                <w:webHidden/>
              </w:rPr>
              <w:fldChar w:fldCharType="end"/>
            </w:r>
          </w:hyperlink>
        </w:p>
        <w:p w14:paraId="3838259B" w14:textId="77777777" w:rsidR="003C2470" w:rsidRDefault="0051623A">
          <w:pPr>
            <w:pStyle w:val="11"/>
            <w:rPr>
              <w:rFonts w:asciiTheme="minorHAnsi" w:eastAsiaTheme="minorEastAsia" w:hAnsiTheme="minorHAnsi" w:cstheme="minorBidi"/>
              <w:noProof/>
              <w:sz w:val="22"/>
              <w:szCs w:val="22"/>
              <w:lang w:val="ru-RU" w:eastAsia="ru-RU"/>
            </w:rPr>
          </w:pPr>
          <w:hyperlink w:anchor="_Toc49954124" w:history="1">
            <w:r w:rsidR="003C2470" w:rsidRPr="00875267">
              <w:rPr>
                <w:rStyle w:val="a7"/>
                <w:noProof/>
              </w:rPr>
              <w:t>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r w:rsidR="003C2470">
              <w:rPr>
                <w:noProof/>
                <w:webHidden/>
              </w:rPr>
              <w:tab/>
            </w:r>
            <w:r w:rsidR="003C2470">
              <w:rPr>
                <w:noProof/>
                <w:webHidden/>
              </w:rPr>
              <w:fldChar w:fldCharType="begin"/>
            </w:r>
            <w:r w:rsidR="003C2470">
              <w:rPr>
                <w:noProof/>
                <w:webHidden/>
              </w:rPr>
              <w:instrText xml:space="preserve"> PAGEREF _Toc49954124 \h </w:instrText>
            </w:r>
            <w:r w:rsidR="003C2470">
              <w:rPr>
                <w:noProof/>
                <w:webHidden/>
              </w:rPr>
            </w:r>
            <w:r w:rsidR="003C2470">
              <w:rPr>
                <w:noProof/>
                <w:webHidden/>
              </w:rPr>
              <w:fldChar w:fldCharType="separate"/>
            </w:r>
            <w:r w:rsidR="003C2470">
              <w:rPr>
                <w:noProof/>
                <w:webHidden/>
              </w:rPr>
              <w:t>15</w:t>
            </w:r>
            <w:r w:rsidR="003C2470">
              <w:rPr>
                <w:noProof/>
                <w:webHidden/>
              </w:rPr>
              <w:fldChar w:fldCharType="end"/>
            </w:r>
          </w:hyperlink>
        </w:p>
        <w:p w14:paraId="5D07837F" w14:textId="77777777" w:rsidR="003C2470" w:rsidRDefault="0051623A">
          <w:pPr>
            <w:pStyle w:val="11"/>
            <w:rPr>
              <w:rFonts w:asciiTheme="minorHAnsi" w:eastAsiaTheme="minorEastAsia" w:hAnsiTheme="minorHAnsi" w:cstheme="minorBidi"/>
              <w:noProof/>
              <w:sz w:val="22"/>
              <w:szCs w:val="22"/>
              <w:lang w:val="ru-RU" w:eastAsia="ru-RU"/>
            </w:rPr>
          </w:pPr>
          <w:hyperlink w:anchor="_Toc49954125" w:history="1">
            <w:r w:rsidR="003C2470" w:rsidRPr="00875267">
              <w:rPr>
                <w:rStyle w:val="a7"/>
                <w:noProof/>
              </w:rPr>
              <w:t>4 Обоснование предложений по строительству источников комбинированной выработки для обеспечения перспективных тепловых нагрузок</w:t>
            </w:r>
            <w:r w:rsidR="003C2470">
              <w:rPr>
                <w:noProof/>
                <w:webHidden/>
              </w:rPr>
              <w:tab/>
            </w:r>
            <w:r w:rsidR="003C2470">
              <w:rPr>
                <w:noProof/>
                <w:webHidden/>
              </w:rPr>
              <w:fldChar w:fldCharType="begin"/>
            </w:r>
            <w:r w:rsidR="003C2470">
              <w:rPr>
                <w:noProof/>
                <w:webHidden/>
              </w:rPr>
              <w:instrText xml:space="preserve"> PAGEREF _Toc49954125 \h </w:instrText>
            </w:r>
            <w:r w:rsidR="003C2470">
              <w:rPr>
                <w:noProof/>
                <w:webHidden/>
              </w:rPr>
            </w:r>
            <w:r w:rsidR="003C2470">
              <w:rPr>
                <w:noProof/>
                <w:webHidden/>
              </w:rPr>
              <w:fldChar w:fldCharType="separate"/>
            </w:r>
            <w:r w:rsidR="003C2470">
              <w:rPr>
                <w:noProof/>
                <w:webHidden/>
              </w:rPr>
              <w:t>18</w:t>
            </w:r>
            <w:r w:rsidR="003C2470">
              <w:rPr>
                <w:noProof/>
                <w:webHidden/>
              </w:rPr>
              <w:fldChar w:fldCharType="end"/>
            </w:r>
          </w:hyperlink>
        </w:p>
        <w:p w14:paraId="044C9753" w14:textId="77777777" w:rsidR="003C2470" w:rsidRDefault="0051623A">
          <w:pPr>
            <w:pStyle w:val="11"/>
            <w:rPr>
              <w:rFonts w:asciiTheme="minorHAnsi" w:eastAsiaTheme="minorEastAsia" w:hAnsiTheme="minorHAnsi" w:cstheme="minorBidi"/>
              <w:noProof/>
              <w:sz w:val="22"/>
              <w:szCs w:val="22"/>
              <w:lang w:val="ru-RU" w:eastAsia="ru-RU"/>
            </w:rPr>
          </w:pPr>
          <w:hyperlink w:anchor="_Toc49954126" w:history="1">
            <w:r w:rsidR="003C2470" w:rsidRPr="00875267">
              <w:rPr>
                <w:rStyle w:val="a7"/>
                <w:noProof/>
              </w:rPr>
              <w:t>5 Обоснование предложений по модернизации  филиала АО «РИР» в г. Северске для повышения надежности и эффективности ее функционирования и обеспечения перспективных тепловых нагрузок</w:t>
            </w:r>
            <w:r w:rsidR="003C2470">
              <w:rPr>
                <w:noProof/>
                <w:webHidden/>
              </w:rPr>
              <w:tab/>
            </w:r>
            <w:r w:rsidR="003C2470">
              <w:rPr>
                <w:noProof/>
                <w:webHidden/>
              </w:rPr>
              <w:fldChar w:fldCharType="begin"/>
            </w:r>
            <w:r w:rsidR="003C2470">
              <w:rPr>
                <w:noProof/>
                <w:webHidden/>
              </w:rPr>
              <w:instrText xml:space="preserve"> PAGEREF _Toc49954126 \h </w:instrText>
            </w:r>
            <w:r w:rsidR="003C2470">
              <w:rPr>
                <w:noProof/>
                <w:webHidden/>
              </w:rPr>
            </w:r>
            <w:r w:rsidR="003C2470">
              <w:rPr>
                <w:noProof/>
                <w:webHidden/>
              </w:rPr>
              <w:fldChar w:fldCharType="separate"/>
            </w:r>
            <w:r w:rsidR="003C2470">
              <w:rPr>
                <w:noProof/>
                <w:webHidden/>
              </w:rPr>
              <w:t>19</w:t>
            </w:r>
            <w:r w:rsidR="003C2470">
              <w:rPr>
                <w:noProof/>
                <w:webHidden/>
              </w:rPr>
              <w:fldChar w:fldCharType="end"/>
            </w:r>
          </w:hyperlink>
        </w:p>
        <w:p w14:paraId="09560C1E" w14:textId="77777777" w:rsidR="003C2470" w:rsidRDefault="0051623A">
          <w:pPr>
            <w:pStyle w:val="21"/>
            <w:tabs>
              <w:tab w:val="right" w:leader="dot" w:pos="10196"/>
            </w:tabs>
            <w:rPr>
              <w:rFonts w:asciiTheme="minorHAnsi" w:hAnsiTheme="minorHAnsi" w:cstheme="minorBidi"/>
              <w:noProof/>
              <w:sz w:val="22"/>
              <w:szCs w:val="22"/>
            </w:rPr>
          </w:pPr>
          <w:hyperlink w:anchor="_Toc49954127" w:history="1">
            <w:r w:rsidR="003C2470" w:rsidRPr="00875267">
              <w:rPr>
                <w:rStyle w:val="a7"/>
                <w:noProof/>
              </w:rPr>
              <w:t>5.1 Замена генерирующего оборудования ТЭЦ</w:t>
            </w:r>
            <w:r w:rsidR="003C2470">
              <w:rPr>
                <w:noProof/>
                <w:webHidden/>
              </w:rPr>
              <w:tab/>
            </w:r>
            <w:r w:rsidR="003C2470">
              <w:rPr>
                <w:noProof/>
                <w:webHidden/>
              </w:rPr>
              <w:fldChar w:fldCharType="begin"/>
            </w:r>
            <w:r w:rsidR="003C2470">
              <w:rPr>
                <w:noProof/>
                <w:webHidden/>
              </w:rPr>
              <w:instrText xml:space="preserve"> PAGEREF _Toc49954127 \h </w:instrText>
            </w:r>
            <w:r w:rsidR="003C2470">
              <w:rPr>
                <w:noProof/>
                <w:webHidden/>
              </w:rPr>
            </w:r>
            <w:r w:rsidR="003C2470">
              <w:rPr>
                <w:noProof/>
                <w:webHidden/>
              </w:rPr>
              <w:fldChar w:fldCharType="separate"/>
            </w:r>
            <w:r w:rsidR="003C2470">
              <w:rPr>
                <w:noProof/>
                <w:webHidden/>
              </w:rPr>
              <w:t>19</w:t>
            </w:r>
            <w:r w:rsidR="003C2470">
              <w:rPr>
                <w:noProof/>
                <w:webHidden/>
              </w:rPr>
              <w:fldChar w:fldCharType="end"/>
            </w:r>
          </w:hyperlink>
        </w:p>
        <w:p w14:paraId="451BA0E2" w14:textId="77777777" w:rsidR="003C2470" w:rsidRDefault="0051623A">
          <w:pPr>
            <w:pStyle w:val="21"/>
            <w:tabs>
              <w:tab w:val="right" w:leader="dot" w:pos="10196"/>
            </w:tabs>
            <w:rPr>
              <w:rFonts w:asciiTheme="minorHAnsi" w:hAnsiTheme="minorHAnsi" w:cstheme="minorBidi"/>
              <w:noProof/>
              <w:sz w:val="22"/>
              <w:szCs w:val="22"/>
            </w:rPr>
          </w:pPr>
          <w:hyperlink w:anchor="_Toc49954128" w:history="1">
            <w:r w:rsidR="003C2470" w:rsidRPr="00875267">
              <w:rPr>
                <w:rStyle w:val="a7"/>
                <w:noProof/>
              </w:rPr>
              <w:t>5.2 Модернизация котлоагрегатов и котельного оборудования</w:t>
            </w:r>
            <w:r w:rsidR="003C2470">
              <w:rPr>
                <w:noProof/>
                <w:webHidden/>
              </w:rPr>
              <w:tab/>
            </w:r>
            <w:r w:rsidR="003C2470">
              <w:rPr>
                <w:noProof/>
                <w:webHidden/>
              </w:rPr>
              <w:fldChar w:fldCharType="begin"/>
            </w:r>
            <w:r w:rsidR="003C2470">
              <w:rPr>
                <w:noProof/>
                <w:webHidden/>
              </w:rPr>
              <w:instrText xml:space="preserve"> PAGEREF _Toc49954128 \h </w:instrText>
            </w:r>
            <w:r w:rsidR="003C2470">
              <w:rPr>
                <w:noProof/>
                <w:webHidden/>
              </w:rPr>
            </w:r>
            <w:r w:rsidR="003C2470">
              <w:rPr>
                <w:noProof/>
                <w:webHidden/>
              </w:rPr>
              <w:fldChar w:fldCharType="separate"/>
            </w:r>
            <w:r w:rsidR="003C2470">
              <w:rPr>
                <w:noProof/>
                <w:webHidden/>
              </w:rPr>
              <w:t>20</w:t>
            </w:r>
            <w:r w:rsidR="003C2470">
              <w:rPr>
                <w:noProof/>
                <w:webHidden/>
              </w:rPr>
              <w:fldChar w:fldCharType="end"/>
            </w:r>
          </w:hyperlink>
        </w:p>
        <w:p w14:paraId="4FF7CA9A" w14:textId="77777777" w:rsidR="003C2470" w:rsidRDefault="0051623A">
          <w:pPr>
            <w:pStyle w:val="21"/>
            <w:tabs>
              <w:tab w:val="right" w:leader="dot" w:pos="10196"/>
            </w:tabs>
            <w:rPr>
              <w:rFonts w:asciiTheme="minorHAnsi" w:hAnsiTheme="minorHAnsi" w:cstheme="minorBidi"/>
              <w:noProof/>
              <w:sz w:val="22"/>
              <w:szCs w:val="22"/>
            </w:rPr>
          </w:pPr>
          <w:hyperlink w:anchor="_Toc49954129" w:history="1">
            <w:r w:rsidR="003C2470" w:rsidRPr="00875267">
              <w:rPr>
                <w:rStyle w:val="a7"/>
                <w:noProof/>
              </w:rPr>
              <w:t>5.3 Целевые показатели энергосбережения и повышения энергетической эффективности</w:t>
            </w:r>
            <w:r w:rsidR="003C2470">
              <w:rPr>
                <w:noProof/>
                <w:webHidden/>
              </w:rPr>
              <w:tab/>
            </w:r>
            <w:r w:rsidR="003C2470">
              <w:rPr>
                <w:noProof/>
                <w:webHidden/>
              </w:rPr>
              <w:fldChar w:fldCharType="begin"/>
            </w:r>
            <w:r w:rsidR="003C2470">
              <w:rPr>
                <w:noProof/>
                <w:webHidden/>
              </w:rPr>
              <w:instrText xml:space="preserve"> PAGEREF _Toc49954129 \h </w:instrText>
            </w:r>
            <w:r w:rsidR="003C2470">
              <w:rPr>
                <w:noProof/>
                <w:webHidden/>
              </w:rPr>
            </w:r>
            <w:r w:rsidR="003C2470">
              <w:rPr>
                <w:noProof/>
                <w:webHidden/>
              </w:rPr>
              <w:fldChar w:fldCharType="separate"/>
            </w:r>
            <w:r w:rsidR="003C2470">
              <w:rPr>
                <w:noProof/>
                <w:webHidden/>
              </w:rPr>
              <w:t>25</w:t>
            </w:r>
            <w:r w:rsidR="003C2470">
              <w:rPr>
                <w:noProof/>
                <w:webHidden/>
              </w:rPr>
              <w:fldChar w:fldCharType="end"/>
            </w:r>
          </w:hyperlink>
        </w:p>
        <w:p w14:paraId="7024613D" w14:textId="77777777" w:rsidR="003C2470" w:rsidRDefault="0051623A">
          <w:pPr>
            <w:pStyle w:val="11"/>
            <w:rPr>
              <w:rFonts w:asciiTheme="minorHAnsi" w:eastAsiaTheme="minorEastAsia" w:hAnsiTheme="minorHAnsi" w:cstheme="minorBidi"/>
              <w:noProof/>
              <w:sz w:val="22"/>
              <w:szCs w:val="22"/>
              <w:lang w:val="ru-RU" w:eastAsia="ru-RU"/>
            </w:rPr>
          </w:pPr>
          <w:hyperlink w:anchor="_Toc49954130" w:history="1">
            <w:r w:rsidR="003C2470" w:rsidRPr="00875267">
              <w:rPr>
                <w:rStyle w:val="a7"/>
                <w:noProof/>
              </w:rPr>
              <w:t>6 Обоснование предложений по переоборудованию котельных в источники комбинированной выработки с выработкой электрической энергии на собственные нужды теплоснабжающей организации, на базе существующих и перспективных тепловых нагрузок</w:t>
            </w:r>
            <w:r w:rsidR="003C2470">
              <w:rPr>
                <w:noProof/>
                <w:webHidden/>
              </w:rPr>
              <w:tab/>
            </w:r>
            <w:r w:rsidR="003C2470">
              <w:rPr>
                <w:noProof/>
                <w:webHidden/>
              </w:rPr>
              <w:fldChar w:fldCharType="begin"/>
            </w:r>
            <w:r w:rsidR="003C2470">
              <w:rPr>
                <w:noProof/>
                <w:webHidden/>
              </w:rPr>
              <w:instrText xml:space="preserve"> PAGEREF _Toc49954130 \h </w:instrText>
            </w:r>
            <w:r w:rsidR="003C2470">
              <w:rPr>
                <w:noProof/>
                <w:webHidden/>
              </w:rPr>
            </w:r>
            <w:r w:rsidR="003C2470">
              <w:rPr>
                <w:noProof/>
                <w:webHidden/>
              </w:rPr>
              <w:fldChar w:fldCharType="separate"/>
            </w:r>
            <w:r w:rsidR="003C2470">
              <w:rPr>
                <w:noProof/>
                <w:webHidden/>
              </w:rPr>
              <w:t>27</w:t>
            </w:r>
            <w:r w:rsidR="003C2470">
              <w:rPr>
                <w:noProof/>
                <w:webHidden/>
              </w:rPr>
              <w:fldChar w:fldCharType="end"/>
            </w:r>
          </w:hyperlink>
        </w:p>
        <w:p w14:paraId="3EB3658F" w14:textId="77777777" w:rsidR="003C2470" w:rsidRDefault="0051623A">
          <w:pPr>
            <w:pStyle w:val="11"/>
            <w:rPr>
              <w:rFonts w:asciiTheme="minorHAnsi" w:eastAsiaTheme="minorEastAsia" w:hAnsiTheme="minorHAnsi" w:cstheme="minorBidi"/>
              <w:noProof/>
              <w:sz w:val="22"/>
              <w:szCs w:val="22"/>
              <w:lang w:val="ru-RU" w:eastAsia="ru-RU"/>
            </w:rPr>
          </w:pPr>
          <w:hyperlink w:anchor="_Toc49954131" w:history="1">
            <w:r w:rsidR="003C2470" w:rsidRPr="00875267">
              <w:rPr>
                <w:rStyle w:val="a7"/>
                <w:noProof/>
              </w:rPr>
              <w:t>7 Обоснование предложений по реконструкции и (или) модернизации котельных с увеличением зоны их действия путем включения в ее состав зон действия существующих источников тепловой энергии</w:t>
            </w:r>
            <w:r w:rsidR="003C2470">
              <w:rPr>
                <w:noProof/>
                <w:webHidden/>
              </w:rPr>
              <w:tab/>
            </w:r>
            <w:r w:rsidR="003C2470">
              <w:rPr>
                <w:noProof/>
                <w:webHidden/>
              </w:rPr>
              <w:fldChar w:fldCharType="begin"/>
            </w:r>
            <w:r w:rsidR="003C2470">
              <w:rPr>
                <w:noProof/>
                <w:webHidden/>
              </w:rPr>
              <w:instrText xml:space="preserve"> PAGEREF _Toc49954131 \h </w:instrText>
            </w:r>
            <w:r w:rsidR="003C2470">
              <w:rPr>
                <w:noProof/>
                <w:webHidden/>
              </w:rPr>
            </w:r>
            <w:r w:rsidR="003C2470">
              <w:rPr>
                <w:noProof/>
                <w:webHidden/>
              </w:rPr>
              <w:fldChar w:fldCharType="separate"/>
            </w:r>
            <w:r w:rsidR="003C2470">
              <w:rPr>
                <w:noProof/>
                <w:webHidden/>
              </w:rPr>
              <w:t>28</w:t>
            </w:r>
            <w:r w:rsidR="003C2470">
              <w:rPr>
                <w:noProof/>
                <w:webHidden/>
              </w:rPr>
              <w:fldChar w:fldCharType="end"/>
            </w:r>
          </w:hyperlink>
        </w:p>
        <w:p w14:paraId="034BF74B" w14:textId="77777777" w:rsidR="003C2470" w:rsidRDefault="0051623A">
          <w:pPr>
            <w:pStyle w:val="11"/>
            <w:rPr>
              <w:rFonts w:asciiTheme="minorHAnsi" w:eastAsiaTheme="minorEastAsia" w:hAnsiTheme="minorHAnsi" w:cstheme="minorBidi"/>
              <w:noProof/>
              <w:sz w:val="22"/>
              <w:szCs w:val="22"/>
              <w:lang w:val="ru-RU" w:eastAsia="ru-RU"/>
            </w:rPr>
          </w:pPr>
          <w:hyperlink w:anchor="_Toc49954132" w:history="1">
            <w:r w:rsidR="003C2470" w:rsidRPr="00875267">
              <w:rPr>
                <w:rStyle w:val="a7"/>
                <w:noProof/>
              </w:rPr>
              <w:t>8 Обоснование предложений по переводу в пиковый режим работы котельных по отношению к источнику комбинированной выработки</w:t>
            </w:r>
            <w:r w:rsidR="003C2470">
              <w:rPr>
                <w:noProof/>
                <w:webHidden/>
              </w:rPr>
              <w:tab/>
            </w:r>
            <w:r w:rsidR="003C2470">
              <w:rPr>
                <w:noProof/>
                <w:webHidden/>
              </w:rPr>
              <w:fldChar w:fldCharType="begin"/>
            </w:r>
            <w:r w:rsidR="003C2470">
              <w:rPr>
                <w:noProof/>
                <w:webHidden/>
              </w:rPr>
              <w:instrText xml:space="preserve"> PAGEREF _Toc49954132 \h </w:instrText>
            </w:r>
            <w:r w:rsidR="003C2470">
              <w:rPr>
                <w:noProof/>
                <w:webHidden/>
              </w:rPr>
            </w:r>
            <w:r w:rsidR="003C2470">
              <w:rPr>
                <w:noProof/>
                <w:webHidden/>
              </w:rPr>
              <w:fldChar w:fldCharType="separate"/>
            </w:r>
            <w:r w:rsidR="003C2470">
              <w:rPr>
                <w:noProof/>
                <w:webHidden/>
              </w:rPr>
              <w:t>29</w:t>
            </w:r>
            <w:r w:rsidR="003C2470">
              <w:rPr>
                <w:noProof/>
                <w:webHidden/>
              </w:rPr>
              <w:fldChar w:fldCharType="end"/>
            </w:r>
          </w:hyperlink>
        </w:p>
        <w:p w14:paraId="145AB1A5" w14:textId="77777777" w:rsidR="003C2470" w:rsidRDefault="0051623A">
          <w:pPr>
            <w:pStyle w:val="11"/>
            <w:rPr>
              <w:rFonts w:asciiTheme="minorHAnsi" w:eastAsiaTheme="minorEastAsia" w:hAnsiTheme="minorHAnsi" w:cstheme="minorBidi"/>
              <w:noProof/>
              <w:sz w:val="22"/>
              <w:szCs w:val="22"/>
              <w:lang w:val="ru-RU" w:eastAsia="ru-RU"/>
            </w:rPr>
          </w:pPr>
          <w:hyperlink w:anchor="_Toc49954133" w:history="1">
            <w:r w:rsidR="003C2470" w:rsidRPr="00875267">
              <w:rPr>
                <w:rStyle w:val="a7"/>
                <w:noProof/>
              </w:rPr>
              <w:t>9 Обоснование предложений по расширению зон действия действующих источников комбинированной выработки</w:t>
            </w:r>
            <w:r w:rsidR="003C2470">
              <w:rPr>
                <w:noProof/>
                <w:webHidden/>
              </w:rPr>
              <w:tab/>
            </w:r>
            <w:r w:rsidR="003C2470">
              <w:rPr>
                <w:noProof/>
                <w:webHidden/>
              </w:rPr>
              <w:fldChar w:fldCharType="begin"/>
            </w:r>
            <w:r w:rsidR="003C2470">
              <w:rPr>
                <w:noProof/>
                <w:webHidden/>
              </w:rPr>
              <w:instrText xml:space="preserve"> PAGEREF _Toc49954133 \h </w:instrText>
            </w:r>
            <w:r w:rsidR="003C2470">
              <w:rPr>
                <w:noProof/>
                <w:webHidden/>
              </w:rPr>
            </w:r>
            <w:r w:rsidR="003C2470">
              <w:rPr>
                <w:noProof/>
                <w:webHidden/>
              </w:rPr>
              <w:fldChar w:fldCharType="separate"/>
            </w:r>
            <w:r w:rsidR="003C2470">
              <w:rPr>
                <w:noProof/>
                <w:webHidden/>
              </w:rPr>
              <w:t>30</w:t>
            </w:r>
            <w:r w:rsidR="003C2470">
              <w:rPr>
                <w:noProof/>
                <w:webHidden/>
              </w:rPr>
              <w:fldChar w:fldCharType="end"/>
            </w:r>
          </w:hyperlink>
        </w:p>
        <w:p w14:paraId="765DBFA9" w14:textId="77777777" w:rsidR="003C2470" w:rsidRDefault="0051623A">
          <w:pPr>
            <w:pStyle w:val="11"/>
            <w:rPr>
              <w:rFonts w:asciiTheme="minorHAnsi" w:eastAsiaTheme="minorEastAsia" w:hAnsiTheme="minorHAnsi" w:cstheme="minorBidi"/>
              <w:noProof/>
              <w:sz w:val="22"/>
              <w:szCs w:val="22"/>
              <w:lang w:val="ru-RU" w:eastAsia="ru-RU"/>
            </w:rPr>
          </w:pPr>
          <w:hyperlink w:anchor="_Toc49954134" w:history="1">
            <w:r w:rsidR="003C2470" w:rsidRPr="00875267">
              <w:rPr>
                <w:rStyle w:val="a7"/>
                <w:noProof/>
              </w:rPr>
              <w:t>10 Обоснование предложений по выводу в резерв и (или) выводу из эксплуатации котельных при передаче тепловых нагрузок на другие источники тепловой энергии</w:t>
            </w:r>
            <w:r w:rsidR="003C2470">
              <w:rPr>
                <w:noProof/>
                <w:webHidden/>
              </w:rPr>
              <w:tab/>
            </w:r>
            <w:r w:rsidR="003C2470">
              <w:rPr>
                <w:noProof/>
                <w:webHidden/>
              </w:rPr>
              <w:fldChar w:fldCharType="begin"/>
            </w:r>
            <w:r w:rsidR="003C2470">
              <w:rPr>
                <w:noProof/>
                <w:webHidden/>
              </w:rPr>
              <w:instrText xml:space="preserve"> PAGEREF _Toc49954134 \h </w:instrText>
            </w:r>
            <w:r w:rsidR="003C2470">
              <w:rPr>
                <w:noProof/>
                <w:webHidden/>
              </w:rPr>
            </w:r>
            <w:r w:rsidR="003C2470">
              <w:rPr>
                <w:noProof/>
                <w:webHidden/>
              </w:rPr>
              <w:fldChar w:fldCharType="separate"/>
            </w:r>
            <w:r w:rsidR="003C2470">
              <w:rPr>
                <w:noProof/>
                <w:webHidden/>
              </w:rPr>
              <w:t>31</w:t>
            </w:r>
            <w:r w:rsidR="003C2470">
              <w:rPr>
                <w:noProof/>
                <w:webHidden/>
              </w:rPr>
              <w:fldChar w:fldCharType="end"/>
            </w:r>
          </w:hyperlink>
        </w:p>
        <w:p w14:paraId="058EBA7F" w14:textId="77777777" w:rsidR="003C2470" w:rsidRDefault="0051623A">
          <w:pPr>
            <w:pStyle w:val="11"/>
            <w:rPr>
              <w:rFonts w:asciiTheme="minorHAnsi" w:eastAsiaTheme="minorEastAsia" w:hAnsiTheme="minorHAnsi" w:cstheme="minorBidi"/>
              <w:noProof/>
              <w:sz w:val="22"/>
              <w:szCs w:val="22"/>
              <w:lang w:val="ru-RU" w:eastAsia="ru-RU"/>
            </w:rPr>
          </w:pPr>
          <w:hyperlink w:anchor="_Toc49954135" w:history="1">
            <w:r w:rsidR="003C2470" w:rsidRPr="00875267">
              <w:rPr>
                <w:rStyle w:val="a7"/>
                <w:noProof/>
              </w:rPr>
              <w:t>11 Анализ предложений по вводу новых и реконструкции и (или) модернизации существующих источников тепловой энергии с использованием возобновляемых источников энергии, а также местных видов топлива</w:t>
            </w:r>
            <w:r w:rsidR="003C2470">
              <w:rPr>
                <w:noProof/>
                <w:webHidden/>
              </w:rPr>
              <w:tab/>
            </w:r>
            <w:r w:rsidR="003C2470">
              <w:rPr>
                <w:noProof/>
                <w:webHidden/>
              </w:rPr>
              <w:fldChar w:fldCharType="begin"/>
            </w:r>
            <w:r w:rsidR="003C2470">
              <w:rPr>
                <w:noProof/>
                <w:webHidden/>
              </w:rPr>
              <w:instrText xml:space="preserve"> PAGEREF _Toc49954135 \h </w:instrText>
            </w:r>
            <w:r w:rsidR="003C2470">
              <w:rPr>
                <w:noProof/>
                <w:webHidden/>
              </w:rPr>
            </w:r>
            <w:r w:rsidR="003C2470">
              <w:rPr>
                <w:noProof/>
                <w:webHidden/>
              </w:rPr>
              <w:fldChar w:fldCharType="separate"/>
            </w:r>
            <w:r w:rsidR="003C2470">
              <w:rPr>
                <w:noProof/>
                <w:webHidden/>
              </w:rPr>
              <w:t>32</w:t>
            </w:r>
            <w:r w:rsidR="003C2470">
              <w:rPr>
                <w:noProof/>
                <w:webHidden/>
              </w:rPr>
              <w:fldChar w:fldCharType="end"/>
            </w:r>
          </w:hyperlink>
        </w:p>
        <w:p w14:paraId="4F95569A" w14:textId="77777777" w:rsidR="003C2470" w:rsidRDefault="0051623A">
          <w:pPr>
            <w:pStyle w:val="11"/>
            <w:rPr>
              <w:rFonts w:asciiTheme="minorHAnsi" w:eastAsiaTheme="minorEastAsia" w:hAnsiTheme="minorHAnsi" w:cstheme="minorBidi"/>
              <w:noProof/>
              <w:sz w:val="22"/>
              <w:szCs w:val="22"/>
              <w:lang w:val="ru-RU" w:eastAsia="ru-RU"/>
            </w:rPr>
          </w:pPr>
          <w:hyperlink w:anchor="_Toc49954136" w:history="1">
            <w:r w:rsidR="003C2470" w:rsidRPr="00875267">
              <w:rPr>
                <w:rStyle w:val="a7"/>
                <w:noProof/>
              </w:rPr>
              <w:t>12 Определение условий организации индивидуального теплоснабжения в зонах застройки ЗАТО Северск малоэтажными жилыми зданиями</w:t>
            </w:r>
            <w:r w:rsidR="003C2470">
              <w:rPr>
                <w:noProof/>
                <w:webHidden/>
              </w:rPr>
              <w:tab/>
            </w:r>
            <w:r w:rsidR="003C2470">
              <w:rPr>
                <w:noProof/>
                <w:webHidden/>
              </w:rPr>
              <w:fldChar w:fldCharType="begin"/>
            </w:r>
            <w:r w:rsidR="003C2470">
              <w:rPr>
                <w:noProof/>
                <w:webHidden/>
              </w:rPr>
              <w:instrText xml:space="preserve"> PAGEREF _Toc49954136 \h </w:instrText>
            </w:r>
            <w:r w:rsidR="003C2470">
              <w:rPr>
                <w:noProof/>
                <w:webHidden/>
              </w:rPr>
            </w:r>
            <w:r w:rsidR="003C2470">
              <w:rPr>
                <w:noProof/>
                <w:webHidden/>
              </w:rPr>
              <w:fldChar w:fldCharType="separate"/>
            </w:r>
            <w:r w:rsidR="003C2470">
              <w:rPr>
                <w:noProof/>
                <w:webHidden/>
              </w:rPr>
              <w:t>33</w:t>
            </w:r>
            <w:r w:rsidR="003C2470">
              <w:rPr>
                <w:noProof/>
                <w:webHidden/>
              </w:rPr>
              <w:fldChar w:fldCharType="end"/>
            </w:r>
          </w:hyperlink>
        </w:p>
        <w:p w14:paraId="2F284230" w14:textId="77777777" w:rsidR="003C2470" w:rsidRDefault="0051623A">
          <w:pPr>
            <w:pStyle w:val="21"/>
            <w:tabs>
              <w:tab w:val="right" w:leader="dot" w:pos="10196"/>
            </w:tabs>
            <w:rPr>
              <w:rFonts w:asciiTheme="minorHAnsi" w:hAnsiTheme="minorHAnsi" w:cstheme="minorBidi"/>
              <w:noProof/>
              <w:sz w:val="22"/>
              <w:szCs w:val="22"/>
            </w:rPr>
          </w:pPr>
          <w:hyperlink w:anchor="_Toc49954137" w:history="1">
            <w:r w:rsidR="003C2470" w:rsidRPr="00875267">
              <w:rPr>
                <w:rStyle w:val="a7"/>
                <w:noProof/>
              </w:rPr>
              <w:t>12.1 Обоснование организации индивидуального теплоснабжения в зонах застройки поселения, городского округа, города федерального значения малоэтажными жилыми зданиями</w:t>
            </w:r>
            <w:r w:rsidR="003C2470">
              <w:rPr>
                <w:noProof/>
                <w:webHidden/>
              </w:rPr>
              <w:tab/>
            </w:r>
            <w:r w:rsidR="003C2470">
              <w:rPr>
                <w:noProof/>
                <w:webHidden/>
              </w:rPr>
              <w:fldChar w:fldCharType="begin"/>
            </w:r>
            <w:r w:rsidR="003C2470">
              <w:rPr>
                <w:noProof/>
                <w:webHidden/>
              </w:rPr>
              <w:instrText xml:space="preserve"> PAGEREF _Toc49954137 \h </w:instrText>
            </w:r>
            <w:r w:rsidR="003C2470">
              <w:rPr>
                <w:noProof/>
                <w:webHidden/>
              </w:rPr>
            </w:r>
            <w:r w:rsidR="003C2470">
              <w:rPr>
                <w:noProof/>
                <w:webHidden/>
              </w:rPr>
              <w:fldChar w:fldCharType="separate"/>
            </w:r>
            <w:r w:rsidR="003C2470">
              <w:rPr>
                <w:noProof/>
                <w:webHidden/>
              </w:rPr>
              <w:t>33</w:t>
            </w:r>
            <w:r w:rsidR="003C2470">
              <w:rPr>
                <w:noProof/>
                <w:webHidden/>
              </w:rPr>
              <w:fldChar w:fldCharType="end"/>
            </w:r>
          </w:hyperlink>
        </w:p>
        <w:p w14:paraId="36800906" w14:textId="77777777" w:rsidR="003C2470" w:rsidRDefault="0051623A">
          <w:pPr>
            <w:pStyle w:val="21"/>
            <w:tabs>
              <w:tab w:val="right" w:leader="dot" w:pos="10196"/>
            </w:tabs>
            <w:rPr>
              <w:rFonts w:asciiTheme="minorHAnsi" w:hAnsiTheme="minorHAnsi" w:cstheme="minorBidi"/>
              <w:noProof/>
              <w:sz w:val="22"/>
              <w:szCs w:val="22"/>
            </w:rPr>
          </w:pPr>
          <w:hyperlink w:anchor="_Toc49954138" w:history="1">
            <w:r w:rsidR="003C2470" w:rsidRPr="00875267">
              <w:rPr>
                <w:rStyle w:val="a7"/>
                <w:noProof/>
              </w:rPr>
              <w:t>12.2 Определение условий организации индивидуального теплоснабжения</w:t>
            </w:r>
            <w:r w:rsidR="003C2470">
              <w:rPr>
                <w:noProof/>
                <w:webHidden/>
              </w:rPr>
              <w:tab/>
            </w:r>
            <w:r w:rsidR="003C2470">
              <w:rPr>
                <w:noProof/>
                <w:webHidden/>
              </w:rPr>
              <w:fldChar w:fldCharType="begin"/>
            </w:r>
            <w:r w:rsidR="003C2470">
              <w:rPr>
                <w:noProof/>
                <w:webHidden/>
              </w:rPr>
              <w:instrText xml:space="preserve"> PAGEREF _Toc49954138 \h </w:instrText>
            </w:r>
            <w:r w:rsidR="003C2470">
              <w:rPr>
                <w:noProof/>
                <w:webHidden/>
              </w:rPr>
            </w:r>
            <w:r w:rsidR="003C2470">
              <w:rPr>
                <w:noProof/>
                <w:webHidden/>
              </w:rPr>
              <w:fldChar w:fldCharType="separate"/>
            </w:r>
            <w:r w:rsidR="003C2470">
              <w:rPr>
                <w:noProof/>
                <w:webHidden/>
              </w:rPr>
              <w:t>33</w:t>
            </w:r>
            <w:r w:rsidR="003C2470">
              <w:rPr>
                <w:noProof/>
                <w:webHidden/>
              </w:rPr>
              <w:fldChar w:fldCharType="end"/>
            </w:r>
          </w:hyperlink>
        </w:p>
        <w:p w14:paraId="68E6FFFF" w14:textId="77777777" w:rsidR="003C2470" w:rsidRDefault="0051623A">
          <w:pPr>
            <w:pStyle w:val="11"/>
            <w:rPr>
              <w:rFonts w:asciiTheme="minorHAnsi" w:eastAsiaTheme="minorEastAsia" w:hAnsiTheme="minorHAnsi" w:cstheme="minorBidi"/>
              <w:noProof/>
              <w:sz w:val="22"/>
              <w:szCs w:val="22"/>
              <w:lang w:val="ru-RU" w:eastAsia="ru-RU"/>
            </w:rPr>
          </w:pPr>
          <w:hyperlink w:anchor="_Toc49954139" w:history="1">
            <w:r w:rsidR="003C2470" w:rsidRPr="00875267">
              <w:rPr>
                <w:rStyle w:val="a7"/>
                <w:noProof/>
              </w:rPr>
              <w:t>1</w:t>
            </w:r>
            <w:r w:rsidR="003C2470" w:rsidRPr="00875267">
              <w:rPr>
                <w:rStyle w:val="a7"/>
                <w:noProof/>
                <w:lang w:val="en-US"/>
              </w:rPr>
              <w:t>3</w:t>
            </w:r>
            <w:r w:rsidR="003C2470" w:rsidRPr="00875267">
              <w:rPr>
                <w:rStyle w:val="a7"/>
                <w:noProof/>
              </w:rPr>
              <w:t xml:space="preserve"> Определение радиуса эффективного теплоснабжения</w:t>
            </w:r>
            <w:r w:rsidR="003C2470">
              <w:rPr>
                <w:noProof/>
                <w:webHidden/>
              </w:rPr>
              <w:tab/>
            </w:r>
            <w:r w:rsidR="003C2470">
              <w:rPr>
                <w:noProof/>
                <w:webHidden/>
              </w:rPr>
              <w:fldChar w:fldCharType="begin"/>
            </w:r>
            <w:r w:rsidR="003C2470">
              <w:rPr>
                <w:noProof/>
                <w:webHidden/>
              </w:rPr>
              <w:instrText xml:space="preserve"> PAGEREF _Toc49954139 \h </w:instrText>
            </w:r>
            <w:r w:rsidR="003C2470">
              <w:rPr>
                <w:noProof/>
                <w:webHidden/>
              </w:rPr>
            </w:r>
            <w:r w:rsidR="003C2470">
              <w:rPr>
                <w:noProof/>
                <w:webHidden/>
              </w:rPr>
              <w:fldChar w:fldCharType="separate"/>
            </w:r>
            <w:r w:rsidR="003C2470">
              <w:rPr>
                <w:noProof/>
                <w:webHidden/>
              </w:rPr>
              <w:t>35</w:t>
            </w:r>
            <w:r w:rsidR="003C2470">
              <w:rPr>
                <w:noProof/>
                <w:webHidden/>
              </w:rPr>
              <w:fldChar w:fldCharType="end"/>
            </w:r>
          </w:hyperlink>
        </w:p>
        <w:p w14:paraId="00F7CB28" w14:textId="77777777" w:rsidR="003C2470" w:rsidRDefault="0051623A">
          <w:pPr>
            <w:pStyle w:val="11"/>
            <w:rPr>
              <w:rFonts w:asciiTheme="minorHAnsi" w:eastAsiaTheme="minorEastAsia" w:hAnsiTheme="minorHAnsi" w:cstheme="minorBidi"/>
              <w:noProof/>
              <w:sz w:val="22"/>
              <w:szCs w:val="22"/>
              <w:lang w:val="ru-RU" w:eastAsia="ru-RU"/>
            </w:rPr>
          </w:pPr>
          <w:hyperlink w:anchor="_Toc49954140" w:history="1">
            <w:r w:rsidR="003C2470" w:rsidRPr="00875267">
              <w:rPr>
                <w:rStyle w:val="a7"/>
                <w:noProof/>
              </w:rPr>
              <w:t>Приложение 1 Письмо о согласовании инвестиционной программы</w:t>
            </w:r>
            <w:r w:rsidR="003C2470">
              <w:rPr>
                <w:noProof/>
                <w:webHidden/>
              </w:rPr>
              <w:tab/>
            </w:r>
            <w:r w:rsidR="003C2470">
              <w:rPr>
                <w:noProof/>
                <w:webHidden/>
              </w:rPr>
              <w:fldChar w:fldCharType="begin"/>
            </w:r>
            <w:r w:rsidR="003C2470">
              <w:rPr>
                <w:noProof/>
                <w:webHidden/>
              </w:rPr>
              <w:instrText xml:space="preserve"> PAGEREF _Toc49954140 \h </w:instrText>
            </w:r>
            <w:r w:rsidR="003C2470">
              <w:rPr>
                <w:noProof/>
                <w:webHidden/>
              </w:rPr>
            </w:r>
            <w:r w:rsidR="003C2470">
              <w:rPr>
                <w:noProof/>
                <w:webHidden/>
              </w:rPr>
              <w:fldChar w:fldCharType="separate"/>
            </w:r>
            <w:r w:rsidR="003C2470">
              <w:rPr>
                <w:noProof/>
                <w:webHidden/>
              </w:rPr>
              <w:t>37</w:t>
            </w:r>
            <w:r w:rsidR="003C2470">
              <w:rPr>
                <w:noProof/>
                <w:webHidden/>
              </w:rPr>
              <w:fldChar w:fldCharType="end"/>
            </w:r>
          </w:hyperlink>
        </w:p>
        <w:p w14:paraId="3D397820" w14:textId="77777777" w:rsidR="003C2470" w:rsidRDefault="0051623A">
          <w:pPr>
            <w:pStyle w:val="11"/>
            <w:rPr>
              <w:rFonts w:asciiTheme="minorHAnsi" w:eastAsiaTheme="minorEastAsia" w:hAnsiTheme="minorHAnsi" w:cstheme="minorBidi"/>
              <w:noProof/>
              <w:sz w:val="22"/>
              <w:szCs w:val="22"/>
              <w:lang w:val="ru-RU" w:eastAsia="ru-RU"/>
            </w:rPr>
          </w:pPr>
          <w:hyperlink w:anchor="_Toc49954141" w:history="1">
            <w:r w:rsidR="003C2470" w:rsidRPr="00875267">
              <w:rPr>
                <w:rStyle w:val="a7"/>
                <w:noProof/>
              </w:rPr>
              <w:t>Приложение 2 Технико-коммерческое предложение ООО «ЗиО КОТЭС»</w:t>
            </w:r>
            <w:r w:rsidR="003C2470">
              <w:rPr>
                <w:noProof/>
                <w:webHidden/>
              </w:rPr>
              <w:tab/>
            </w:r>
            <w:r w:rsidR="003C2470">
              <w:rPr>
                <w:noProof/>
                <w:webHidden/>
              </w:rPr>
              <w:fldChar w:fldCharType="begin"/>
            </w:r>
            <w:r w:rsidR="003C2470">
              <w:rPr>
                <w:noProof/>
                <w:webHidden/>
              </w:rPr>
              <w:instrText xml:space="preserve"> PAGEREF _Toc49954141 \h </w:instrText>
            </w:r>
            <w:r w:rsidR="003C2470">
              <w:rPr>
                <w:noProof/>
                <w:webHidden/>
              </w:rPr>
            </w:r>
            <w:r w:rsidR="003C2470">
              <w:rPr>
                <w:noProof/>
                <w:webHidden/>
              </w:rPr>
              <w:fldChar w:fldCharType="separate"/>
            </w:r>
            <w:r w:rsidR="003C2470">
              <w:rPr>
                <w:noProof/>
                <w:webHidden/>
              </w:rPr>
              <w:t>38</w:t>
            </w:r>
            <w:r w:rsidR="003C2470">
              <w:rPr>
                <w:noProof/>
                <w:webHidden/>
              </w:rPr>
              <w:fldChar w:fldCharType="end"/>
            </w:r>
          </w:hyperlink>
        </w:p>
        <w:p w14:paraId="60C23F1D" w14:textId="77777777" w:rsidR="001262F5" w:rsidRDefault="007E11C2" w:rsidP="007E11C2">
          <w:pPr>
            <w:pStyle w:val="11"/>
          </w:pPr>
          <w:r>
            <w:fldChar w:fldCharType="end"/>
          </w:r>
        </w:p>
      </w:sdtContent>
    </w:sdt>
    <w:p w14:paraId="16FC1886" w14:textId="77777777" w:rsidR="00725B9D" w:rsidRDefault="00725B9D" w:rsidP="00BE4D33">
      <w:pPr>
        <w:widowControl/>
        <w:autoSpaceDE/>
        <w:autoSpaceDN/>
        <w:adjustRightInd/>
        <w:spacing w:line="360" w:lineRule="auto"/>
        <w:ind w:firstLine="0"/>
        <w:rPr>
          <w:b/>
        </w:rPr>
      </w:pPr>
      <w:r>
        <w:br w:type="page"/>
      </w:r>
    </w:p>
    <w:p w14:paraId="6045901D" w14:textId="77777777" w:rsidR="00C33113" w:rsidRDefault="00C33113" w:rsidP="00C33113">
      <w:pPr>
        <w:widowControl/>
        <w:autoSpaceDE/>
        <w:autoSpaceDN/>
        <w:adjustRightInd/>
        <w:spacing w:line="360" w:lineRule="auto"/>
        <w:ind w:firstLine="0"/>
        <w:jc w:val="center"/>
        <w:rPr>
          <w:b/>
        </w:rPr>
      </w:pPr>
      <w:r w:rsidRPr="00C33113">
        <w:rPr>
          <w:b/>
        </w:rPr>
        <w:lastRenderedPageBreak/>
        <w:t>НОРМАТИВНЫЕ ССЫЛКИ</w:t>
      </w:r>
    </w:p>
    <w:p w14:paraId="67B694A8" w14:textId="77777777" w:rsidR="00E67D15" w:rsidRPr="00E67D15" w:rsidRDefault="00E67D15" w:rsidP="001F4AB7">
      <w:pPr>
        <w:widowControl/>
        <w:autoSpaceDE/>
        <w:autoSpaceDN/>
        <w:adjustRightInd/>
        <w:spacing w:line="360" w:lineRule="auto"/>
        <w:ind w:firstLine="708"/>
      </w:pPr>
      <w:r w:rsidRPr="00E67D15">
        <w:t>В настоящем отчете использованы ссылки на следующие документы:</w:t>
      </w:r>
    </w:p>
    <w:p w14:paraId="6271CEFD" w14:textId="77777777" w:rsidR="00E67D15" w:rsidRPr="00E67D15" w:rsidRDefault="00E67D15" w:rsidP="00E67D15">
      <w:pPr>
        <w:widowControl/>
        <w:autoSpaceDE/>
        <w:autoSpaceDN/>
        <w:adjustRightInd/>
        <w:spacing w:line="360" w:lineRule="auto"/>
        <w:ind w:firstLine="0"/>
      </w:pPr>
      <w:r>
        <w:rPr>
          <w:sz w:val="23"/>
          <w:szCs w:val="23"/>
        </w:rPr>
        <w:t>ГОСТ 7.32-2001 Система стандартов по информации, библиотечному и издательскому делу. Отчет о научно-исследовательской работе. Структура и правила оформления.</w:t>
      </w:r>
    </w:p>
    <w:p w14:paraId="431EB792" w14:textId="77777777" w:rsidR="00D65053" w:rsidRPr="004C0CD3" w:rsidRDefault="00D65053" w:rsidP="00D65053">
      <w:pPr>
        <w:widowControl/>
        <w:autoSpaceDE/>
        <w:autoSpaceDN/>
        <w:adjustRightInd/>
        <w:spacing w:line="360" w:lineRule="auto"/>
        <w:ind w:firstLine="0"/>
        <w:jc w:val="left"/>
      </w:pPr>
      <w:r w:rsidRPr="004C0CD3">
        <w:rPr>
          <w:rFonts w:ascii="PT Sans" w:hAnsi="PT Sans"/>
          <w:shd w:val="clear" w:color="auto" w:fill="FFFFFF"/>
        </w:rPr>
        <w:t>Постановление Правительства Российской Федерации от 22 февраля 2012 г. N 154 "О требованиях к схемам теплоснабжения, порядку их разработки и утверждения"</w:t>
      </w:r>
      <w:r>
        <w:rPr>
          <w:rFonts w:ascii="PT Sans" w:hAnsi="PT Sans"/>
          <w:shd w:val="clear" w:color="auto" w:fill="FFFFFF"/>
        </w:rPr>
        <w:t>;</w:t>
      </w:r>
    </w:p>
    <w:p w14:paraId="0C7538F4" w14:textId="77777777" w:rsidR="00D65053" w:rsidRDefault="0051623A" w:rsidP="00D65053">
      <w:pPr>
        <w:widowControl/>
        <w:autoSpaceDE/>
        <w:autoSpaceDN/>
        <w:adjustRightInd/>
        <w:spacing w:line="360" w:lineRule="auto"/>
        <w:ind w:firstLine="0"/>
        <w:jc w:val="left"/>
        <w:rPr>
          <w:rFonts w:ascii="PT Sans" w:hAnsi="PT Sans"/>
          <w:shd w:val="clear" w:color="auto" w:fill="FFFFFF"/>
        </w:rPr>
      </w:pPr>
      <w:hyperlink r:id="rId9" w:history="1">
        <w:r w:rsidR="00D65053" w:rsidRPr="004C0CD3">
          <w:t>Постановление</w:t>
        </w:r>
      </w:hyperlink>
      <w:r w:rsidR="00D65053" w:rsidRPr="004C0CD3">
        <w:t xml:space="preserve"> Правительства России от 16 марта 2019 г. N 276</w:t>
      </w:r>
      <w:r w:rsidR="00D65053">
        <w:t xml:space="preserve"> </w:t>
      </w:r>
      <w:r w:rsidR="00D65053" w:rsidRPr="004C0CD3">
        <w:rPr>
          <w:rFonts w:ascii="PT Sans" w:hAnsi="PT Sans"/>
          <w:shd w:val="clear" w:color="auto" w:fill="FFFFFF"/>
        </w:rPr>
        <w:t>"О требованиях к схемам теплоснабжения, порядку их разработки и утверждения"</w:t>
      </w:r>
      <w:r w:rsidR="00D65053">
        <w:rPr>
          <w:rFonts w:ascii="PT Sans" w:hAnsi="PT Sans"/>
          <w:shd w:val="clear" w:color="auto" w:fill="FFFFFF"/>
        </w:rPr>
        <w:t>;</w:t>
      </w:r>
    </w:p>
    <w:p w14:paraId="0816A51D" w14:textId="77777777" w:rsidR="00D65053" w:rsidRPr="004C0CD3" w:rsidRDefault="00D65053" w:rsidP="00D65053">
      <w:pPr>
        <w:widowControl/>
        <w:autoSpaceDE/>
        <w:autoSpaceDN/>
        <w:adjustRightInd/>
        <w:spacing w:line="360" w:lineRule="auto"/>
        <w:ind w:firstLine="0"/>
        <w:jc w:val="left"/>
        <w:rPr>
          <w:rFonts w:ascii="PT Sans" w:hAnsi="PT Sans"/>
          <w:shd w:val="clear" w:color="auto" w:fill="FFFFFF"/>
        </w:rPr>
      </w:pPr>
      <w:r w:rsidRPr="004C0CD3">
        <w:rPr>
          <w:rFonts w:ascii="PT Sans" w:hAnsi="PT Sans"/>
          <w:shd w:val="clear" w:color="auto" w:fill="FFFFFF"/>
        </w:rPr>
        <w:t>Приказ Минэнерго России от 05.03.2019 N 212</w:t>
      </w:r>
      <w:r>
        <w:rPr>
          <w:rFonts w:ascii="PT Sans" w:hAnsi="PT Sans"/>
          <w:shd w:val="clear" w:color="auto" w:fill="FFFFFF"/>
        </w:rPr>
        <w:t xml:space="preserve"> </w:t>
      </w:r>
      <w:r w:rsidRPr="004C0CD3">
        <w:rPr>
          <w:rFonts w:ascii="PT Sans" w:hAnsi="PT Sans"/>
          <w:shd w:val="clear" w:color="auto" w:fill="FFFFFF"/>
        </w:rPr>
        <w:t>"Об утверждении Методических указаний по разработке схем теплоснабжения"</w:t>
      </w:r>
      <w:r>
        <w:rPr>
          <w:rFonts w:ascii="PT Sans" w:hAnsi="PT Sans"/>
          <w:shd w:val="clear" w:color="auto" w:fill="FFFFFF"/>
        </w:rPr>
        <w:t xml:space="preserve"> </w:t>
      </w:r>
      <w:r w:rsidRPr="004C0CD3">
        <w:rPr>
          <w:rFonts w:ascii="PT Sans" w:hAnsi="PT Sans"/>
          <w:shd w:val="clear" w:color="auto" w:fill="FFFFFF"/>
        </w:rPr>
        <w:t>(Зарегистрировано в Минюсте России 15.08.2019 N 55629)</w:t>
      </w:r>
      <w:r>
        <w:rPr>
          <w:rFonts w:ascii="PT Sans" w:hAnsi="PT Sans"/>
          <w:shd w:val="clear" w:color="auto" w:fill="FFFFFF"/>
        </w:rPr>
        <w:t>;</w:t>
      </w:r>
    </w:p>
    <w:p w14:paraId="67C8ED0D" w14:textId="77777777" w:rsidR="00D65053" w:rsidRDefault="00D65053" w:rsidP="00D65053">
      <w:pPr>
        <w:widowControl/>
        <w:autoSpaceDE/>
        <w:autoSpaceDN/>
        <w:adjustRightInd/>
        <w:spacing w:line="360" w:lineRule="auto"/>
        <w:ind w:firstLine="0"/>
        <w:jc w:val="left"/>
        <w:rPr>
          <w:sz w:val="23"/>
          <w:szCs w:val="23"/>
        </w:rPr>
      </w:pPr>
      <w:r w:rsidRPr="004C0CD3">
        <w:rPr>
          <w:sz w:val="23"/>
          <w:szCs w:val="23"/>
        </w:rPr>
        <w:t xml:space="preserve">Межгосударственный стандарт </w:t>
      </w:r>
      <w:hyperlink r:id="rId10" w:history="1">
        <w:r w:rsidRPr="004C0CD3">
          <w:rPr>
            <w:sz w:val="23"/>
            <w:szCs w:val="23"/>
          </w:rPr>
          <w:t>ГОСТ 25543-2013</w:t>
        </w:r>
      </w:hyperlink>
      <w:r w:rsidRPr="004C0CD3">
        <w:rPr>
          <w:sz w:val="23"/>
          <w:szCs w:val="23"/>
        </w:rPr>
        <w:t xml:space="preserve"> "Угли бурые, каменные и антрациты. Классификация по генетическим и технологическим параметрам"</w:t>
      </w:r>
      <w:r>
        <w:rPr>
          <w:sz w:val="23"/>
          <w:szCs w:val="23"/>
        </w:rPr>
        <w:t>.</w:t>
      </w:r>
    </w:p>
    <w:p w14:paraId="223AE94F" w14:textId="77777777" w:rsidR="00D65053" w:rsidRDefault="00D65053" w:rsidP="00D65053">
      <w:pPr>
        <w:widowControl/>
        <w:autoSpaceDE/>
        <w:autoSpaceDN/>
        <w:adjustRightInd/>
        <w:spacing w:line="360" w:lineRule="auto"/>
        <w:ind w:firstLine="0"/>
        <w:jc w:val="left"/>
        <w:rPr>
          <w:sz w:val="23"/>
          <w:szCs w:val="23"/>
        </w:rPr>
      </w:pPr>
    </w:p>
    <w:p w14:paraId="49155085" w14:textId="77777777" w:rsidR="00E67D15" w:rsidRDefault="00E67D15">
      <w:pPr>
        <w:widowControl/>
        <w:autoSpaceDE/>
        <w:autoSpaceDN/>
        <w:adjustRightInd/>
        <w:spacing w:after="200" w:line="276" w:lineRule="auto"/>
        <w:ind w:firstLine="0"/>
        <w:jc w:val="left"/>
      </w:pPr>
      <w:r>
        <w:br w:type="page"/>
      </w:r>
    </w:p>
    <w:p w14:paraId="51BEC978" w14:textId="77777777" w:rsidR="00E67D15" w:rsidRDefault="00E67D15" w:rsidP="00E67D15">
      <w:pPr>
        <w:pStyle w:val="Default"/>
        <w:spacing w:line="360" w:lineRule="auto"/>
        <w:jc w:val="center"/>
        <w:rPr>
          <w:sz w:val="23"/>
          <w:szCs w:val="23"/>
        </w:rPr>
      </w:pPr>
      <w:r>
        <w:rPr>
          <w:b/>
          <w:bCs/>
          <w:sz w:val="23"/>
          <w:szCs w:val="23"/>
        </w:rPr>
        <w:lastRenderedPageBreak/>
        <w:t>ОПРЕДЕЛЕНИЯ, ОБОЗНАЧЕНИЯ И СОКРАЩЕНИЯ</w:t>
      </w:r>
    </w:p>
    <w:p w14:paraId="1F43E18E" w14:textId="77777777" w:rsidR="00E67D15" w:rsidRDefault="00E67D15" w:rsidP="00E67D15">
      <w:pPr>
        <w:widowControl/>
        <w:autoSpaceDE/>
        <w:autoSpaceDN/>
        <w:adjustRightInd/>
        <w:spacing w:line="360" w:lineRule="auto"/>
        <w:ind w:firstLine="708"/>
        <w:rPr>
          <w:sz w:val="23"/>
          <w:szCs w:val="23"/>
        </w:rPr>
      </w:pPr>
      <w:r>
        <w:rPr>
          <w:sz w:val="23"/>
          <w:szCs w:val="23"/>
        </w:rPr>
        <w:t xml:space="preserve">В настоящем отчёте о применяют следующие термины, обозначения и сокращения с соответствующими определениями: </w:t>
      </w:r>
    </w:p>
    <w:tbl>
      <w:tblPr>
        <w:tblStyle w:val="a9"/>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7938"/>
      </w:tblGrid>
      <w:tr w:rsidR="00825A95" w14:paraId="6BF5FB07" w14:textId="77777777" w:rsidTr="00E67D15">
        <w:tc>
          <w:tcPr>
            <w:tcW w:w="2518" w:type="dxa"/>
          </w:tcPr>
          <w:p w14:paraId="0A30B9B7" w14:textId="77777777" w:rsidR="00825A95" w:rsidRDefault="00825A95" w:rsidP="008D1C65">
            <w:pPr>
              <w:widowControl/>
              <w:autoSpaceDE/>
              <w:autoSpaceDN/>
              <w:adjustRightInd/>
              <w:spacing w:line="360" w:lineRule="auto"/>
              <w:ind w:firstLine="0"/>
            </w:pPr>
            <w:r>
              <w:t>АО</w:t>
            </w:r>
          </w:p>
        </w:tc>
        <w:tc>
          <w:tcPr>
            <w:tcW w:w="7938" w:type="dxa"/>
          </w:tcPr>
          <w:p w14:paraId="0A514CA5" w14:textId="77777777" w:rsidR="00825A95" w:rsidRDefault="00825A95" w:rsidP="008D1C65">
            <w:pPr>
              <w:widowControl/>
              <w:autoSpaceDE/>
              <w:autoSpaceDN/>
              <w:adjustRightInd/>
              <w:spacing w:line="360" w:lineRule="auto"/>
              <w:ind w:firstLine="0"/>
            </w:pPr>
            <w:r>
              <w:t>– акционерное общество</w:t>
            </w:r>
          </w:p>
        </w:tc>
      </w:tr>
      <w:tr w:rsidR="00825A95" w14:paraId="77519B7F" w14:textId="77777777" w:rsidTr="00E67D15">
        <w:tc>
          <w:tcPr>
            <w:tcW w:w="2518" w:type="dxa"/>
          </w:tcPr>
          <w:p w14:paraId="56AC385F" w14:textId="77777777" w:rsidR="00825A95" w:rsidRPr="00AD6B7C" w:rsidRDefault="002D0842" w:rsidP="002D0842">
            <w:pPr>
              <w:widowControl/>
              <w:autoSpaceDE/>
              <w:autoSpaceDN/>
              <w:adjustRightInd/>
              <w:spacing w:line="360" w:lineRule="auto"/>
              <w:ind w:firstLine="0"/>
            </w:pPr>
            <w:r>
              <w:t>РИР</w:t>
            </w:r>
          </w:p>
        </w:tc>
        <w:tc>
          <w:tcPr>
            <w:tcW w:w="7938" w:type="dxa"/>
          </w:tcPr>
          <w:p w14:paraId="27FB8608" w14:textId="77777777" w:rsidR="00825A95" w:rsidRDefault="00825A95" w:rsidP="008D1C65">
            <w:pPr>
              <w:widowControl/>
              <w:autoSpaceDE/>
              <w:autoSpaceDN/>
              <w:adjustRightInd/>
              <w:spacing w:line="360" w:lineRule="auto"/>
              <w:ind w:firstLine="0"/>
            </w:pPr>
            <w:r>
              <w:t xml:space="preserve">– </w:t>
            </w:r>
            <w:proofErr w:type="spellStart"/>
            <w:r w:rsidR="002D0842">
              <w:t>Русатом</w:t>
            </w:r>
            <w:proofErr w:type="spellEnd"/>
            <w:r w:rsidR="002D0842">
              <w:t xml:space="preserve"> инфраструктурные решения</w:t>
            </w:r>
          </w:p>
        </w:tc>
      </w:tr>
      <w:tr w:rsidR="00825A95" w14:paraId="04CC54A7" w14:textId="77777777" w:rsidTr="00E67D15">
        <w:tc>
          <w:tcPr>
            <w:tcW w:w="2518" w:type="dxa"/>
          </w:tcPr>
          <w:p w14:paraId="10C758FE" w14:textId="77777777" w:rsidR="00825A95" w:rsidRDefault="00825A95" w:rsidP="008D1C65">
            <w:pPr>
              <w:widowControl/>
              <w:autoSpaceDE/>
              <w:autoSpaceDN/>
              <w:adjustRightInd/>
              <w:spacing w:line="360" w:lineRule="auto"/>
              <w:ind w:firstLine="0"/>
            </w:pPr>
            <w:r>
              <w:t>ЗАТО</w:t>
            </w:r>
          </w:p>
        </w:tc>
        <w:tc>
          <w:tcPr>
            <w:tcW w:w="7938" w:type="dxa"/>
          </w:tcPr>
          <w:p w14:paraId="4AADB382" w14:textId="77777777" w:rsidR="00825A95" w:rsidRDefault="00825A95" w:rsidP="008D1C65">
            <w:pPr>
              <w:widowControl/>
              <w:autoSpaceDE/>
              <w:autoSpaceDN/>
              <w:adjustRightInd/>
              <w:spacing w:line="360" w:lineRule="auto"/>
              <w:ind w:firstLine="0"/>
            </w:pPr>
            <w:r>
              <w:t>– закрытый административный территориальный округ</w:t>
            </w:r>
          </w:p>
        </w:tc>
      </w:tr>
      <w:tr w:rsidR="00825A95" w14:paraId="7D984BDB" w14:textId="77777777" w:rsidTr="00E67D15">
        <w:tc>
          <w:tcPr>
            <w:tcW w:w="2518" w:type="dxa"/>
          </w:tcPr>
          <w:p w14:paraId="2DD836A7" w14:textId="77777777" w:rsidR="00825A95" w:rsidRDefault="00825A95" w:rsidP="008D1C65">
            <w:pPr>
              <w:widowControl/>
              <w:autoSpaceDE/>
              <w:autoSpaceDN/>
              <w:adjustRightInd/>
              <w:spacing w:line="360" w:lineRule="auto"/>
              <w:ind w:firstLine="0"/>
            </w:pPr>
            <w:r>
              <w:t>ФГАОУ ВО НИ ТПУ</w:t>
            </w:r>
          </w:p>
        </w:tc>
        <w:tc>
          <w:tcPr>
            <w:tcW w:w="7938" w:type="dxa"/>
          </w:tcPr>
          <w:p w14:paraId="5AB5700B" w14:textId="77777777" w:rsidR="00825A95" w:rsidRDefault="00825A95" w:rsidP="008D1C65">
            <w:pPr>
              <w:widowControl/>
              <w:autoSpaceDE/>
              <w:autoSpaceDN/>
              <w:adjustRightInd/>
              <w:spacing w:line="360" w:lineRule="auto"/>
              <w:ind w:firstLine="0"/>
            </w:pPr>
            <w:r>
              <w:t xml:space="preserve">– федеральное государственное автономное образовательное учреждение высшего образования «Национальный исследовательский Томский политехнический университет» </w:t>
            </w:r>
          </w:p>
        </w:tc>
      </w:tr>
      <w:tr w:rsidR="00825A95" w14:paraId="7664869D" w14:textId="77777777" w:rsidTr="00E67D15">
        <w:tc>
          <w:tcPr>
            <w:tcW w:w="2518" w:type="dxa"/>
          </w:tcPr>
          <w:p w14:paraId="56A3060C" w14:textId="77777777" w:rsidR="00825A95" w:rsidRDefault="00825A95" w:rsidP="008D1C65">
            <w:pPr>
              <w:widowControl/>
              <w:autoSpaceDE/>
              <w:autoSpaceDN/>
              <w:adjustRightInd/>
              <w:spacing w:line="360" w:lineRule="auto"/>
              <w:ind w:firstLine="0"/>
            </w:pPr>
            <w:r w:rsidRPr="00AD6B7C">
              <w:rPr>
                <w:rFonts w:ascii="Times New Roman" w:hAnsi="Times New Roman" w:cs="Times New Roman"/>
              </w:rPr>
              <w:t>СХК</w:t>
            </w:r>
          </w:p>
        </w:tc>
        <w:tc>
          <w:tcPr>
            <w:tcW w:w="7938" w:type="dxa"/>
          </w:tcPr>
          <w:p w14:paraId="472BCD01" w14:textId="77777777" w:rsidR="00825A95" w:rsidRDefault="00825A95" w:rsidP="008D1C65">
            <w:pPr>
              <w:widowControl/>
              <w:autoSpaceDE/>
              <w:autoSpaceDN/>
              <w:adjustRightInd/>
              <w:spacing w:line="360" w:lineRule="auto"/>
              <w:ind w:firstLine="0"/>
            </w:pPr>
            <w:r>
              <w:t>– Сибирский химический комбинат</w:t>
            </w:r>
          </w:p>
        </w:tc>
      </w:tr>
      <w:tr w:rsidR="00307333" w14:paraId="490F2DC8" w14:textId="77777777" w:rsidTr="00E67D15">
        <w:tc>
          <w:tcPr>
            <w:tcW w:w="2518" w:type="dxa"/>
          </w:tcPr>
          <w:p w14:paraId="098D1A6B" w14:textId="77777777" w:rsidR="00307333" w:rsidRPr="00AD6B7C" w:rsidRDefault="00307333" w:rsidP="008D1C65">
            <w:pPr>
              <w:widowControl/>
              <w:autoSpaceDE/>
              <w:autoSpaceDN/>
              <w:adjustRightInd/>
              <w:spacing w:line="360" w:lineRule="auto"/>
              <w:ind w:firstLine="0"/>
              <w:rPr>
                <w:rFonts w:ascii="Times New Roman" w:hAnsi="Times New Roman" w:cs="Times New Roman"/>
              </w:rPr>
            </w:pPr>
            <w:r>
              <w:rPr>
                <w:rFonts w:ascii="Times New Roman" w:hAnsi="Times New Roman" w:cs="Times New Roman"/>
              </w:rPr>
              <w:t>ТЭЦ</w:t>
            </w:r>
          </w:p>
        </w:tc>
        <w:tc>
          <w:tcPr>
            <w:tcW w:w="7938" w:type="dxa"/>
          </w:tcPr>
          <w:p w14:paraId="053B2536" w14:textId="77777777" w:rsidR="00307333" w:rsidRDefault="007E11C2" w:rsidP="007E11C2">
            <w:pPr>
              <w:pStyle w:val="2"/>
              <w:shd w:val="clear" w:color="auto" w:fill="FFFFFF"/>
              <w:ind w:firstLine="34"/>
              <w:outlineLvl w:val="1"/>
            </w:pPr>
            <w:bookmarkStart w:id="2" w:name="_Toc49954120"/>
            <w:r>
              <w:t xml:space="preserve">– </w:t>
            </w:r>
            <w:proofErr w:type="spellStart"/>
            <w:r w:rsidRPr="007E11C2">
              <w:rPr>
                <w:b w:val="0"/>
              </w:rPr>
              <w:t>Тѐплоэлѐктроцентра́ль</w:t>
            </w:r>
            <w:bookmarkEnd w:id="2"/>
            <w:proofErr w:type="spellEnd"/>
            <w:r>
              <w:rPr>
                <w:rFonts w:ascii="Arial" w:hAnsi="Arial" w:cs="Arial"/>
                <w:color w:val="4D5156"/>
                <w:sz w:val="21"/>
                <w:szCs w:val="21"/>
                <w:shd w:val="clear" w:color="auto" w:fill="FFFFFF"/>
              </w:rPr>
              <w:t> </w:t>
            </w:r>
          </w:p>
        </w:tc>
      </w:tr>
      <w:tr w:rsidR="00825A95" w14:paraId="5C445157" w14:textId="77777777" w:rsidTr="00E67D15">
        <w:tc>
          <w:tcPr>
            <w:tcW w:w="2518" w:type="dxa"/>
          </w:tcPr>
          <w:p w14:paraId="665C2F17" w14:textId="77777777" w:rsidR="00825A95" w:rsidRDefault="00825A95" w:rsidP="00E67D15">
            <w:pPr>
              <w:widowControl/>
              <w:autoSpaceDE/>
              <w:autoSpaceDN/>
              <w:adjustRightInd/>
              <w:spacing w:line="360" w:lineRule="auto"/>
              <w:ind w:firstLine="0"/>
            </w:pPr>
          </w:p>
        </w:tc>
        <w:tc>
          <w:tcPr>
            <w:tcW w:w="7938" w:type="dxa"/>
          </w:tcPr>
          <w:p w14:paraId="79877299" w14:textId="77777777" w:rsidR="00825A95" w:rsidRDefault="00825A95" w:rsidP="00E67D15">
            <w:pPr>
              <w:widowControl/>
              <w:autoSpaceDE/>
              <w:autoSpaceDN/>
              <w:adjustRightInd/>
              <w:spacing w:line="360" w:lineRule="auto"/>
              <w:ind w:firstLine="0"/>
            </w:pPr>
          </w:p>
        </w:tc>
      </w:tr>
    </w:tbl>
    <w:p w14:paraId="43F156E3" w14:textId="77777777" w:rsidR="00E67D15" w:rsidRDefault="00E67D15" w:rsidP="00E67D15">
      <w:pPr>
        <w:widowControl/>
        <w:autoSpaceDE/>
        <w:autoSpaceDN/>
        <w:adjustRightInd/>
        <w:spacing w:line="360" w:lineRule="auto"/>
        <w:ind w:firstLine="708"/>
      </w:pPr>
      <w:r>
        <w:br w:type="page"/>
      </w:r>
    </w:p>
    <w:p w14:paraId="1C9F2BF7" w14:textId="77777777" w:rsidR="007B7837" w:rsidRPr="007B7837" w:rsidRDefault="007B7837" w:rsidP="00D269C5">
      <w:pPr>
        <w:pStyle w:val="1"/>
      </w:pPr>
      <w:bookmarkStart w:id="3" w:name="_Toc49954121"/>
      <w:r w:rsidRPr="007B7837">
        <w:lastRenderedPageBreak/>
        <w:t>Введение</w:t>
      </w:r>
      <w:bookmarkEnd w:id="3"/>
    </w:p>
    <w:p w14:paraId="216672FB" w14:textId="77777777" w:rsidR="007B7837" w:rsidRDefault="009D6F33" w:rsidP="00E67D15">
      <w:pPr>
        <w:spacing w:line="360" w:lineRule="auto"/>
        <w:ind w:firstLine="709"/>
      </w:pPr>
      <w:r>
        <w:t>В отчете представлены сведения</w:t>
      </w:r>
      <w:r w:rsidRPr="00BE4D33">
        <w:t xml:space="preserve"> для актуализации схемы теплоснабжения </w:t>
      </w:r>
      <w:r w:rsidRPr="00355E82">
        <w:t xml:space="preserve">закрытого административно-территориального образования Северск на период до 2035 г. (далее – схема теплоснабжения) </w:t>
      </w:r>
      <w:r w:rsidRPr="005A6671">
        <w:rPr>
          <w:color w:val="000000" w:themeColor="text1"/>
        </w:rPr>
        <w:t>во исполнение требований Федерального закона от 27.07.2010 № 190-ФЗ «О теплоснабжении» и Постановления Правительства РФ от 22.02.2012 № 154 «О требованиях к Схемам теплоснабжения, порядку их разработки и утверждения»</w:t>
      </w:r>
    </w:p>
    <w:p w14:paraId="7255CF43" w14:textId="77777777" w:rsidR="00144EF0" w:rsidRDefault="00AE7400" w:rsidP="00AE7400">
      <w:pPr>
        <w:spacing w:line="360" w:lineRule="auto"/>
        <w:ind w:firstLine="709"/>
      </w:pPr>
      <w:r>
        <w:t>Актуализированная схема теплоснабжения в главе 7 содержит описание изменений в предложениях по строительству, реконструкции, техническому перевооружению и (или) модернизации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 (или) модернизацию источников тепловой энергии.</w:t>
      </w:r>
    </w:p>
    <w:p w14:paraId="60FD3380" w14:textId="77777777" w:rsidR="00144EF0" w:rsidRPr="00087895" w:rsidRDefault="00144EF0" w:rsidP="00087895">
      <w:pPr>
        <w:spacing w:line="360" w:lineRule="auto"/>
        <w:ind w:firstLine="709"/>
        <w:rPr>
          <w:rFonts w:ascii="Times New Roman" w:hAnsi="Times New Roman" w:cs="Times New Roman"/>
        </w:rPr>
      </w:pPr>
      <w:r w:rsidRPr="00087895">
        <w:rPr>
          <w:rFonts w:ascii="Times New Roman" w:hAnsi="Times New Roman" w:cs="Times New Roman"/>
        </w:rPr>
        <w:t>Предложения по строительству, реконструкции и техническому перевооружению источников тепловой энергии разработаны в соответствии с пунктом 63 Требований к схемам теплоснабжения и п. 112 «Методических указаний по разработке схем теплоснабжения».</w:t>
      </w:r>
    </w:p>
    <w:p w14:paraId="6CADA092" w14:textId="77777777" w:rsidR="00144EF0" w:rsidRPr="00087895" w:rsidRDefault="00144EF0" w:rsidP="00087895">
      <w:pPr>
        <w:spacing w:line="360" w:lineRule="auto"/>
        <w:ind w:firstLine="709"/>
        <w:rPr>
          <w:rFonts w:ascii="Times New Roman" w:hAnsi="Times New Roman" w:cs="Times New Roman"/>
        </w:rPr>
      </w:pPr>
      <w:r w:rsidRPr="00087895">
        <w:rPr>
          <w:rFonts w:ascii="Times New Roman" w:hAnsi="Times New Roman" w:cs="Times New Roman"/>
        </w:rPr>
        <w:t>В результате разработки п. 63 Требований решаются следующие задачи:</w:t>
      </w:r>
    </w:p>
    <w:p w14:paraId="5BF5F088" w14:textId="77777777" w:rsidR="00B00A12" w:rsidRPr="00695BA0" w:rsidRDefault="00B00A12"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695BA0">
        <w:rPr>
          <w:rFonts w:ascii="Times New Roman" w:hAnsi="Times New Roman" w:cs="Times New Roman"/>
          <w:sz w:val="24"/>
          <w:szCs w:val="24"/>
        </w:rPr>
        <w:t xml:space="preserve">Описание условий организации централизованного теплоснабжения, индивидуального теплоснабжения, а также поквартирного отопления </w:t>
      </w:r>
    </w:p>
    <w:p w14:paraId="0519760A" w14:textId="77777777" w:rsidR="00A57F0D" w:rsidRPr="00695BA0" w:rsidRDefault="00A57F0D"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695BA0">
        <w:rPr>
          <w:rFonts w:ascii="Times New Roman" w:hAnsi="Times New Roman" w:cs="Times New Roman"/>
          <w:sz w:val="24"/>
          <w:szCs w:val="24"/>
        </w:rPr>
        <w:t>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p>
    <w:p w14:paraId="3CD20EF0" w14:textId="77777777" w:rsidR="00A57F0D" w:rsidRPr="00695BA0" w:rsidRDefault="00A57F0D"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695BA0">
        <w:rPr>
          <w:rFonts w:ascii="Times New Roman" w:hAnsi="Times New Roman" w:cs="Times New Roman"/>
          <w:sz w:val="24"/>
          <w:szCs w:val="24"/>
        </w:rPr>
        <w:t>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w:t>
      </w:r>
    </w:p>
    <w:p w14:paraId="6193D498"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Обоснование предложений по реконструкции действующих источников комбинированной выработки для повышения надежности и эффективности их функционирования и обеспечения перспективных тепловых нагрузок;</w:t>
      </w:r>
    </w:p>
    <w:p w14:paraId="7F4FA907"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Обоснование предложений по переоборудованию котельных в источники комбинированной выработки с выработкой электрической энергии на собственные нужды теплоснабжающей организации, на базе существующих и перспективных тепловых нагрузок;</w:t>
      </w:r>
    </w:p>
    <w:p w14:paraId="2E145B45"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 xml:space="preserve">Обоснование предложений по реконструкции и (или) модернизации котельных с увеличением зоны их действия путем включения в ее состав зон действия существующих источников </w:t>
      </w:r>
      <w:r w:rsidRPr="00087895">
        <w:rPr>
          <w:rFonts w:ascii="Times New Roman" w:hAnsi="Times New Roman" w:cs="Times New Roman"/>
          <w:sz w:val="24"/>
          <w:szCs w:val="24"/>
        </w:rPr>
        <w:lastRenderedPageBreak/>
        <w:t>тепловой энергии;</w:t>
      </w:r>
    </w:p>
    <w:p w14:paraId="5DFE24EE"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Обоснование предложений по переводу в пиковый режим работы котельных по отношению к источнику комбинированной выработки;</w:t>
      </w:r>
    </w:p>
    <w:p w14:paraId="79DBA782"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Обоснование предложений по расширению зон действия действующих источников комбинированной выработки;</w:t>
      </w:r>
    </w:p>
    <w:p w14:paraId="7AB61963"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обоснование предложений по выводу в резерв и (или) выводу из эксплуатации котельных при передаче тепловых нагрузок на другие источники тепловой энергии;</w:t>
      </w:r>
    </w:p>
    <w:p w14:paraId="36F8F236"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предложения по вводу новых и реконструкции и (или) модернизации существующих источников тепловой энергии с использованием возобновляемых источников энергии, а также местных видов топлива;</w:t>
      </w:r>
    </w:p>
    <w:p w14:paraId="0770D637"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определение условий организации индивидуального теплоснабжения в зонах застройки ЗАТО Северск малоэтажными жилыми зданиями;</w:t>
      </w:r>
    </w:p>
    <w:p w14:paraId="0ED6B23B"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представление обоснования организации теплоснабжения в производственных зонах, расположенных на территории ЗАТО Северск;</w:t>
      </w:r>
    </w:p>
    <w:p w14:paraId="5D804864" w14:textId="77777777" w:rsidR="00144EF0" w:rsidRPr="00087895" w:rsidRDefault="00144EF0" w:rsidP="00087895">
      <w:pPr>
        <w:pStyle w:val="ConsPlusNormal"/>
        <w:numPr>
          <w:ilvl w:val="0"/>
          <w:numId w:val="8"/>
        </w:numPr>
        <w:spacing w:line="360" w:lineRule="auto"/>
        <w:ind w:left="0" w:firstLine="709"/>
        <w:jc w:val="both"/>
        <w:rPr>
          <w:rFonts w:ascii="Times New Roman" w:hAnsi="Times New Roman" w:cs="Times New Roman"/>
          <w:sz w:val="24"/>
          <w:szCs w:val="24"/>
        </w:rPr>
      </w:pPr>
      <w:r w:rsidRPr="00087895">
        <w:rPr>
          <w:rFonts w:ascii="Times New Roman" w:hAnsi="Times New Roman" w:cs="Times New Roman"/>
          <w:sz w:val="24"/>
          <w:szCs w:val="24"/>
        </w:rPr>
        <w:t>определение радиуса эффективного теплоснабжения</w:t>
      </w:r>
    </w:p>
    <w:p w14:paraId="1D65FEB2" w14:textId="77777777" w:rsidR="00144EF0" w:rsidRPr="001854A3" w:rsidRDefault="00144EF0" w:rsidP="00144EF0">
      <w:pPr>
        <w:ind w:firstLine="360"/>
        <w:rPr>
          <w:rFonts w:ascii="Times New Roman" w:hAnsi="Times New Roman" w:cs="Times New Roman"/>
        </w:rPr>
      </w:pPr>
    </w:p>
    <w:p w14:paraId="6CE8A863" w14:textId="77777777" w:rsidR="00144EF0" w:rsidRPr="00684E5F" w:rsidRDefault="00144EF0" w:rsidP="00087895">
      <w:pPr>
        <w:spacing w:line="360" w:lineRule="auto"/>
        <w:ind w:firstLine="709"/>
        <w:rPr>
          <w:rFonts w:ascii="Times New Roman" w:hAnsi="Times New Roman" w:cs="Times New Roman"/>
        </w:rPr>
      </w:pPr>
      <w:r w:rsidRPr="00087895">
        <w:rPr>
          <w:rFonts w:ascii="Times New Roman" w:hAnsi="Times New Roman" w:cs="Times New Roman"/>
        </w:rPr>
        <w:t xml:space="preserve">Предложения сформированы на основе анализа проблем существующего положения системы теплоснабжения ЗАТО Северск, прогноза спроса на тепловую энергию на период реализации схемы теплоснабжения, результатов моделирования вариантов перспективного развития системы </w:t>
      </w:r>
      <w:r w:rsidRPr="00684E5F">
        <w:rPr>
          <w:rFonts w:ascii="Times New Roman" w:hAnsi="Times New Roman" w:cs="Times New Roman"/>
        </w:rPr>
        <w:t>теплоснабжения в электронной модели системы теплоснабжения.</w:t>
      </w:r>
    </w:p>
    <w:p w14:paraId="3490C0DF" w14:textId="77777777" w:rsidR="00BC042D" w:rsidRDefault="00BC042D" w:rsidP="007E11C2">
      <w:pPr>
        <w:spacing w:line="360" w:lineRule="auto"/>
        <w:ind w:firstLine="708"/>
        <w:rPr>
          <w:rFonts w:ascii="Times New Roman" w:hAnsi="Times New Roman" w:cs="Times New Roman"/>
        </w:rPr>
      </w:pPr>
      <w:r>
        <w:rPr>
          <w:rFonts w:ascii="Times New Roman" w:hAnsi="Times New Roman" w:cs="Times New Roman"/>
        </w:rPr>
        <w:t xml:space="preserve">Основные мероприятия относятся к модернизации АО «РИР» (в дальнейшем </w:t>
      </w:r>
      <w:r w:rsidR="007E11C2" w:rsidRPr="007E11C2">
        <w:rPr>
          <w:rFonts w:ascii="Times New Roman" w:hAnsi="Times New Roman" w:cs="Times New Roman"/>
        </w:rPr>
        <w:t>–</w:t>
      </w:r>
      <w:r w:rsidR="007E11C2">
        <w:rPr>
          <w:rFonts w:ascii="Times New Roman" w:hAnsi="Times New Roman" w:cs="Times New Roman"/>
        </w:rPr>
        <w:t xml:space="preserve"> </w:t>
      </w:r>
      <w:r>
        <w:rPr>
          <w:rFonts w:ascii="Times New Roman" w:hAnsi="Times New Roman" w:cs="Times New Roman"/>
        </w:rPr>
        <w:t xml:space="preserve">ТЭЦ), в результате </w:t>
      </w:r>
      <w:r w:rsidR="00144EF0" w:rsidRPr="00684E5F">
        <w:rPr>
          <w:rFonts w:ascii="Times New Roman" w:hAnsi="Times New Roman" w:cs="Times New Roman"/>
        </w:rPr>
        <w:t>реализации</w:t>
      </w:r>
      <w:r>
        <w:rPr>
          <w:rFonts w:ascii="Times New Roman" w:hAnsi="Times New Roman" w:cs="Times New Roman"/>
        </w:rPr>
        <w:t xml:space="preserve"> которых </w:t>
      </w:r>
      <w:r w:rsidR="00144EF0" w:rsidRPr="00684E5F">
        <w:rPr>
          <w:rFonts w:ascii="Times New Roman" w:hAnsi="Times New Roman" w:cs="Times New Roman"/>
        </w:rPr>
        <w:t xml:space="preserve">полностью покрывает потребность в приросте тепловой нагрузки </w:t>
      </w:r>
      <w:r>
        <w:rPr>
          <w:rFonts w:ascii="Times New Roman" w:hAnsi="Times New Roman" w:cs="Times New Roman"/>
        </w:rPr>
        <w:t>в системе теплоснабжения ЗАТО Северск.</w:t>
      </w:r>
    </w:p>
    <w:p w14:paraId="3043FBDC" w14:textId="77777777" w:rsidR="00B00A12" w:rsidRPr="00684E5F" w:rsidRDefault="00C34A16" w:rsidP="007E11C2">
      <w:pPr>
        <w:pStyle w:val="1"/>
      </w:pPr>
      <w:bookmarkStart w:id="4" w:name="sub_16"/>
      <w:r w:rsidRPr="00684E5F">
        <w:br w:type="page"/>
      </w:r>
      <w:bookmarkStart w:id="5" w:name="_Toc49954122"/>
      <w:r w:rsidR="007E11C2" w:rsidRPr="007E11C2">
        <w:lastRenderedPageBreak/>
        <w:t xml:space="preserve">1 </w:t>
      </w:r>
      <w:r w:rsidR="00B00A12" w:rsidRPr="00684E5F">
        <w:t>Описание условий организации централизованного теплоснабжения, индивидуального теплоснабжения, а также поквартирного отопления</w:t>
      </w:r>
      <w:bookmarkEnd w:id="5"/>
      <w:r w:rsidR="00B00A12" w:rsidRPr="00684E5F">
        <w:t xml:space="preserve"> </w:t>
      </w:r>
    </w:p>
    <w:p w14:paraId="3B220063" w14:textId="77777777" w:rsidR="00D41A29" w:rsidRDefault="00D41A29" w:rsidP="00D41A29">
      <w:pPr>
        <w:spacing w:line="360" w:lineRule="auto"/>
      </w:pPr>
      <w:r w:rsidRPr="00684E5F">
        <w:t>Системы централизованного теплоснабжения (СЦТ) характеризуются сочетанием</w:t>
      </w:r>
      <w:r>
        <w:t xml:space="preserve"> трех основных звеньев: теплоисточников, тепловых сетей и местных систем теплоиспользования (теплопотребления) отдельных зданий или сооружений. Наличие трех основных звеньев определяет возможность организации централизованного теплоснабжения. </w:t>
      </w:r>
    </w:p>
    <w:p w14:paraId="2275AB29" w14:textId="77777777" w:rsidR="00D41A29" w:rsidRDefault="00D41A29" w:rsidP="00D41A29">
      <w:pPr>
        <w:spacing w:line="360" w:lineRule="auto"/>
      </w:pPr>
      <w:r>
        <w:t xml:space="preserve">Отсутствие одного из звеньев, отвечающего за транспорт теплоносителя – тепловых сетей, определяет условия создания индивидуального теплоснабжения. При этом генерация тепла и системы теплопотребления располагается в непосредственной близости друг от друга, а тепловые сети имеют минимальную длину. </w:t>
      </w:r>
    </w:p>
    <w:p w14:paraId="17340B87" w14:textId="77777777" w:rsidR="00D41A29" w:rsidRDefault="00D41A29" w:rsidP="00D41A29">
      <w:pPr>
        <w:spacing w:line="360" w:lineRule="auto"/>
      </w:pPr>
      <w:r>
        <w:t xml:space="preserve">Поквартирное отопление является разновидностью индивидуального теплоснабжения и характеризуется тем, что генерация тепла происходит непосредственно у потребителя в квартире. Условия организации поквартирного отопления во многом схожи с условиями создания индивидуального теплоснабжения. </w:t>
      </w:r>
    </w:p>
    <w:p w14:paraId="42AB0665" w14:textId="77777777" w:rsidR="00D41A29" w:rsidRDefault="00D41A29" w:rsidP="00D41A29">
      <w:pPr>
        <w:spacing w:line="360" w:lineRule="auto"/>
      </w:pPr>
      <w:r>
        <w:t xml:space="preserve">Согласно статье 14, ФЗ №190 «О теплоснабжении» от 27.07.2010 года, подключение </w:t>
      </w:r>
      <w:proofErr w:type="spellStart"/>
      <w:r>
        <w:t>теплопотребляющих</w:t>
      </w:r>
      <w:proofErr w:type="spellEnd"/>
      <w:r>
        <w:t xml:space="preserve"> установок и тепловых сетей к потребителям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№190 «О теплоснабжении» и Постановлением Правительства РФ от 05.07.2018 г. № 787 «О подключении (технологическом присоединении) к системам теплоснабжения, недискриминационном доступе к услугам в сфере теплоснабжения, изменении и признании утратившим силу некоторых актов Правительства РФ». </w:t>
      </w:r>
    </w:p>
    <w:p w14:paraId="36212E0E" w14:textId="77777777" w:rsidR="00D41A29" w:rsidRDefault="00D41A29" w:rsidP="00D41A29">
      <w:pPr>
        <w:spacing w:line="360" w:lineRule="auto"/>
      </w:pPr>
      <w:r>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w:t>
      </w:r>
    </w:p>
    <w:p w14:paraId="31F08F00" w14:textId="77777777" w:rsidR="00D41A29" w:rsidRDefault="00D41A29" w:rsidP="00D41A29">
      <w:pPr>
        <w:spacing w:line="360" w:lineRule="auto"/>
      </w:pPr>
      <w:r>
        <w:t xml:space="preserve">Правила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14:paraId="74AACA83" w14:textId="77777777" w:rsidR="00D41A29" w:rsidRDefault="00D41A29" w:rsidP="00D41A29">
      <w:pPr>
        <w:spacing w:line="360" w:lineRule="auto"/>
      </w:pPr>
      <w:r>
        <w:t xml:space="preserve">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w:t>
      </w:r>
      <w:r>
        <w:lastRenderedPageBreak/>
        <w:t xml:space="preserve">не допускается. 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 </w:t>
      </w:r>
    </w:p>
    <w:p w14:paraId="572809C9" w14:textId="77777777" w:rsidR="00D41A29" w:rsidRDefault="00D41A29" w:rsidP="00D41A29">
      <w:pPr>
        <w:spacing w:line="360" w:lineRule="auto"/>
      </w:pPr>
      <w:r>
        <w:t xml:space="preserve">Техническая возможность подключения существует при одновременном наличии резерва пропускной способности тепловых сетей, обеспечивающего передачу необходимого объема тепловой энергии, теплоносителя, и резерва тепловой мощности источников тепловой энергии. </w:t>
      </w:r>
    </w:p>
    <w:p w14:paraId="360C4A26" w14:textId="77777777" w:rsidR="00D41A29" w:rsidRDefault="00D41A29" w:rsidP="00D41A29">
      <w:pPr>
        <w:spacing w:line="360" w:lineRule="auto"/>
      </w:pPr>
      <w:r>
        <w:t>В случае отсутствия технической возможности подключения теплоснабжающая организация в течение 5 рабочих дней со дня получения заявки на подключение к системе теплоснабжения направляет заявителю письмо с предложением выбрать один из следующих вариантов подключения:</w:t>
      </w:r>
    </w:p>
    <w:p w14:paraId="10855D63" w14:textId="77777777" w:rsidR="00D41A29" w:rsidRDefault="00D41A29" w:rsidP="00D41A29">
      <w:pPr>
        <w:spacing w:line="360" w:lineRule="auto"/>
      </w:pPr>
      <w:r>
        <w:t xml:space="preserve"> − подключение будет осуществлено за плату, установленную в индивидуальном порядке, без внесения изменений в инвестиционную программу исполнителя и с последующим внесением соответствующих изменений в схему теплоснабжения в установленном порядке;</w:t>
      </w:r>
    </w:p>
    <w:p w14:paraId="675C60AD" w14:textId="77777777" w:rsidR="00D41A29" w:rsidRDefault="00D41A29" w:rsidP="00D41A29">
      <w:pPr>
        <w:spacing w:line="360" w:lineRule="auto"/>
      </w:pPr>
      <w:r>
        <w:t xml:space="preserve"> − подключение будет осуществлено после внесения необходимых изменений в инвестиционную программу исполнителя и в схему теплоснабжения. </w:t>
      </w:r>
    </w:p>
    <w:p w14:paraId="5DF5B226" w14:textId="77777777" w:rsidR="00D41A29" w:rsidRDefault="00D41A29" w:rsidP="00D41A29">
      <w:pPr>
        <w:spacing w:line="360" w:lineRule="auto"/>
      </w:pPr>
      <w:r>
        <w:t xml:space="preserve">В течение 5 рабочих дней со дня получения указанного письма от теплоснабжающей организации заявитель направляет исполнителю письмо с указанием выбранного варианта подключения либо с отказом от подключения к системе теплоснабжения. </w:t>
      </w:r>
    </w:p>
    <w:p w14:paraId="35C04BD3" w14:textId="77777777" w:rsidR="00D41A29" w:rsidRDefault="00D41A29" w:rsidP="00D41A29">
      <w:pPr>
        <w:spacing w:line="360" w:lineRule="auto"/>
      </w:pPr>
      <w:r>
        <w:t>В случае, если заявитель выбирает первый вариант подключения к системам теплоснабжения, он в ответном письме теплоснабжающей организации подтверждает свое согласие на осуществление подключения после выполнения исполнителем мероприятий (независимо от срока их выполнения):</w:t>
      </w:r>
    </w:p>
    <w:p w14:paraId="2D29A656" w14:textId="77777777" w:rsidR="00D41A29" w:rsidRDefault="00D41A29" w:rsidP="00D41A29">
      <w:pPr>
        <w:spacing w:line="360" w:lineRule="auto"/>
      </w:pPr>
      <w:r>
        <w:t xml:space="preserve"> − теплоснабжающая организация или теплосетевая организация в течение 30 дней со дня выбора заявителем порядка подключения обязана обратиться в Администрацию города Северска с предложением о включении в Схему теплоснабжения мероприятий по обеспечению технической возможности подключения к системе теплоснабжения подключаемого объекта с приложением заявки на подключение; </w:t>
      </w:r>
    </w:p>
    <w:p w14:paraId="31DEEC10" w14:textId="77777777" w:rsidR="00D41A29" w:rsidRDefault="00D41A29" w:rsidP="00D41A29">
      <w:pPr>
        <w:spacing w:line="360" w:lineRule="auto"/>
      </w:pPr>
      <w:r>
        <w:t xml:space="preserve">− в течение 30 дней со дня получения указанного предложения Администрация города Северска направляет в теплоснабжающую организацию или теплосетевую организацию решение о включении соответствующих мероприятий в схему теплоснабжения или об отказе во включении таких мероприятий в схему теплоснабжения; </w:t>
      </w:r>
    </w:p>
    <w:p w14:paraId="5012EBD7" w14:textId="77777777" w:rsidR="00D41A29" w:rsidRDefault="00D41A29" w:rsidP="00D41A29">
      <w:pPr>
        <w:spacing w:line="360" w:lineRule="auto"/>
      </w:pPr>
      <w:r>
        <w:t xml:space="preserve">− Администрация города Северска одновременно с направлением указанного решения в теплоснабжающую организацию или теплосетевую организацию направляет его в федеральный орган исполнительной власти, уполномоченный на реализацию государственной политики в сфере теплоснабжения. </w:t>
      </w:r>
    </w:p>
    <w:p w14:paraId="00EE82A2" w14:textId="77777777" w:rsidR="00D41A29" w:rsidRDefault="00D41A29" w:rsidP="00D41A29">
      <w:pPr>
        <w:spacing w:line="360" w:lineRule="auto"/>
      </w:pPr>
      <w:r>
        <w:lastRenderedPageBreak/>
        <w:t xml:space="preserve">В случае необходимости установления платы за подключение в индивидуальном порядке подписанный проект договора о подключении направляется заявителю в 2 экземплярах в течение 20 рабочих дней со дня установления Департаментом тарифного регулирования Томской области платы за подключение. Заявитель подписывает оба экземпляра проекта договора о подключении в течение 10 рабочих дней со дня получения подписанного исполнителем проекта договора о подключении и направляет в указанный срок один экземпляр исполнителю с приложением к нему документов, подтверждающих полномочия лица, подписавшего договор о подключении. </w:t>
      </w:r>
    </w:p>
    <w:p w14:paraId="59162710" w14:textId="77777777" w:rsidR="00D41A29" w:rsidRDefault="00D41A29" w:rsidP="00D41A29">
      <w:pPr>
        <w:spacing w:line="360" w:lineRule="auto"/>
      </w:pPr>
      <w:r>
        <w:t xml:space="preserve">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w:t>
      </w:r>
    </w:p>
    <w:p w14:paraId="41E58314" w14:textId="77777777" w:rsidR="00D41A29" w:rsidRDefault="00D41A29" w:rsidP="00D41A29">
      <w:pPr>
        <w:spacing w:line="360" w:lineRule="auto"/>
      </w:pPr>
      <w:r>
        <w:t xml:space="preserve">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 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 </w:t>
      </w:r>
    </w:p>
    <w:p w14:paraId="1CE27BA5" w14:textId="77777777" w:rsidR="00D41A29" w:rsidRDefault="00D41A29" w:rsidP="00D41A29">
      <w:pPr>
        <w:spacing w:line="360" w:lineRule="auto"/>
      </w:pPr>
      <w:r>
        <w:t xml:space="preserve">В городе Северске </w:t>
      </w:r>
      <w:r w:rsidR="001665E5">
        <w:t>базовым</w:t>
      </w:r>
      <w:r>
        <w:t xml:space="preserve"> источником отпуска тепловой энергии является ТЭЦ. Именно она обеспечивает большую часть тепловой нагрузки города. </w:t>
      </w:r>
    </w:p>
    <w:p w14:paraId="37AE3991" w14:textId="77777777" w:rsidR="001665E5" w:rsidRDefault="00D41A29" w:rsidP="00D41A29">
      <w:pPr>
        <w:spacing w:line="360" w:lineRule="auto"/>
      </w:pPr>
      <w:r>
        <w:t xml:space="preserve">Централизованное теплоснабжение предусмотрено для существующей застройки и перспективной многоэтажной застройки (от 4 этажей и выше). </w:t>
      </w:r>
    </w:p>
    <w:p w14:paraId="31E3343D" w14:textId="77777777" w:rsidR="00D41A29" w:rsidRDefault="00D41A29" w:rsidP="00D41A29">
      <w:pPr>
        <w:spacing w:line="360" w:lineRule="auto"/>
      </w:pPr>
      <w:r>
        <w:t>Под индивидуальным теплоснабжением понимается, в частности, печное отопление. По существующему состоянию системы теплоснабжения, индивидуальное теплоснабжение применяется в индивидуальном малоэтажном жилищном фонде и для отдельных объектов коммерческого и социального назначения. В соответствии с по</w:t>
      </w:r>
      <w:r w:rsidR="00684E5F">
        <w:t xml:space="preserve">ложениями Генерального плана г. Северска </w:t>
      </w:r>
      <w:r>
        <w:t xml:space="preserve">индивидуальное теплоснабжение предусматривается для абонентов, расположенных на значительном </w:t>
      </w:r>
      <w:r>
        <w:lastRenderedPageBreak/>
        <w:t xml:space="preserve">расстоянии от централизованных источников тепла. При определении условий организации индивидуального теплоснабжения учитывается также ст. 3 Федерального закона от 27.02.2010 № 190-ФЗ (ред. от 29.07.2018 г.) «О теплоснабжении», в соответствии с которым общими принципами организации отношений и основой государственной политики в сфере теплоснабжения являются обеспечение приоритетного использования комбинированной выработки электрической и тепловой энергии для организации теплоснабжения, а также развитие систем централизованного теплоснабжения. На основании этого в рамках актуализации Схемы теплоснабжения г. </w:t>
      </w:r>
      <w:r w:rsidR="001665E5">
        <w:t>Северска ин</w:t>
      </w:r>
      <w:r>
        <w:t xml:space="preserve">дивидуальное теплоснабжение предусматривается для: </w:t>
      </w:r>
    </w:p>
    <w:p w14:paraId="7457C35A" w14:textId="77777777" w:rsidR="00D41A29" w:rsidRDefault="00D41A29" w:rsidP="00D41A29">
      <w:pPr>
        <w:spacing w:line="360" w:lineRule="auto"/>
      </w:pPr>
      <w:r>
        <w:t xml:space="preserve">− индивидуальных жилых домов до трех этажей вне зависимости от месторасположения; </w:t>
      </w:r>
    </w:p>
    <w:p w14:paraId="65EE4090" w14:textId="77777777" w:rsidR="00D41A29" w:rsidRDefault="00D41A29" w:rsidP="00D41A29">
      <w:pPr>
        <w:spacing w:line="360" w:lineRule="auto"/>
      </w:pPr>
      <w:r>
        <w:t xml:space="preserve">− малоэтажных (до четырех этажей) блокированных жилых домов, планируемых к строительству вне перспективных зон действия источников централизованного теплоснабжения при условии удельной нагрузки теплоснабжения планируемой застройки менее 0,10 (Гкал/ч)/га; </w:t>
      </w:r>
    </w:p>
    <w:p w14:paraId="002FD1AC" w14:textId="77777777" w:rsidR="00D41A29" w:rsidRDefault="00D41A29" w:rsidP="00D41A29">
      <w:pPr>
        <w:spacing w:line="360" w:lineRule="auto"/>
      </w:pPr>
      <w:r>
        <w:t xml:space="preserve">− многоэтажных жилых домов, расположенных вне перспективных зон действия источников централизованного теплоснабжения, для которых проектом предусмотрено индивидуальное теплоснабжение; </w:t>
      </w:r>
    </w:p>
    <w:p w14:paraId="458B628A" w14:textId="77777777" w:rsidR="00D41A29" w:rsidRDefault="00D41A29" w:rsidP="00D41A29">
      <w:pPr>
        <w:spacing w:line="360" w:lineRule="auto"/>
      </w:pPr>
      <w:r>
        <w:t xml:space="preserve">− социально-административных зданий высотой менее 12 метров (четырех этажей) планируемых к строительству в местах расположения малоэтажной и индивидуальной жилой застройки, находящихся вне перспективных зон действия источников теплоснабжения; </w:t>
      </w:r>
    </w:p>
    <w:p w14:paraId="0F5024AD" w14:textId="77777777" w:rsidR="001665E5" w:rsidRDefault="00D41A29" w:rsidP="00D41A29">
      <w:pPr>
        <w:spacing w:line="360" w:lineRule="auto"/>
      </w:pPr>
      <w:r>
        <w:t xml:space="preserve">− промышленных и прочих потребителей, технологический процесс которых предусматривает потребление природного газа. </w:t>
      </w:r>
    </w:p>
    <w:p w14:paraId="109BA8DD" w14:textId="77777777" w:rsidR="001665E5" w:rsidRDefault="00D41A29" w:rsidP="00D41A29">
      <w:pPr>
        <w:spacing w:line="360" w:lineRule="auto"/>
      </w:pPr>
      <w:r>
        <w:t xml:space="preserve">В соответствии с п. 15 ст. 14 Федерального закона от 27.07.2010 г. №190-ФЗ «О теплоснабжении» (в ред. ФЗ от 30.12.2012 № 318-ФЗ) запрещается переход на отопление жилых помещений в многоквартирных домах с использованием индивидуальных квартирных источников тепловой энергии при наличии осуществленного в надлежащем порядке подключения (технологического присоединения) к системам теплоснабжения многоквартирных домов, за исключением случаев, определенных схемой теплоснабжения. </w:t>
      </w:r>
    </w:p>
    <w:p w14:paraId="3EA9D99D" w14:textId="77777777" w:rsidR="00D41A29" w:rsidRDefault="00D41A29" w:rsidP="00D41A29">
      <w:pPr>
        <w:spacing w:line="360" w:lineRule="auto"/>
      </w:pPr>
      <w:r>
        <w:t xml:space="preserve">В соответствии с п.51 Постановления Правительства РФ от 05.07.2018 г. № 787 «О подключении (технологическом присоединении) к системам теплоснабжения, недискриминационном доступе к услугам в сфере теплоснабжения, изменении и признании утратившим силу некоторых актов Правительства РФ» в перечень индивидуальных квартирных источников тепловой энергии, которые запрещается использовать для отопления жилых помещений в многоквартирных домах при наличии осуществленного в надлежащем порядке подключения к системам теплоснабжения, за исключением случаев, определенных схемой теплоснабжения, входят источники тепловой энергии, работающие на природном газе, не отвечающие следующим требованиям: </w:t>
      </w:r>
    </w:p>
    <w:p w14:paraId="150E1FC6" w14:textId="77777777" w:rsidR="00D41A29" w:rsidRDefault="00D41A29" w:rsidP="00D41A29">
      <w:pPr>
        <w:spacing w:line="360" w:lineRule="auto"/>
      </w:pPr>
      <w:r>
        <w:t xml:space="preserve">− наличие закрытой (герметичной) камеры сгорания; </w:t>
      </w:r>
    </w:p>
    <w:p w14:paraId="59E5AA32" w14:textId="77777777" w:rsidR="001665E5" w:rsidRDefault="00D41A29" w:rsidP="00D41A29">
      <w:pPr>
        <w:spacing w:line="360" w:lineRule="auto"/>
      </w:pPr>
      <w:r>
        <w:lastRenderedPageBreak/>
        <w:t xml:space="preserve">− наличие автоматики безопасности, обеспечивающей прекращение подачи топлива при прекращении подачи электрической энергии, при неисправности цепей защиты, при погасании пламени горелки, при падении давления теплоносителя ниже предельно допустимого значения, при достижении предельно допустимой температуры теплоносителя, а также при нарушении дымоудаления; </w:t>
      </w:r>
    </w:p>
    <w:p w14:paraId="5ABF3400" w14:textId="77777777" w:rsidR="001665E5" w:rsidRDefault="00D41A29" w:rsidP="00D41A29">
      <w:pPr>
        <w:spacing w:line="360" w:lineRule="auto"/>
      </w:pPr>
      <w:r>
        <w:t xml:space="preserve">− температура теплоносителя – до 95 °C; </w:t>
      </w:r>
    </w:p>
    <w:p w14:paraId="743ADD28" w14:textId="77777777" w:rsidR="001665E5" w:rsidRDefault="00D41A29" w:rsidP="00D41A29">
      <w:pPr>
        <w:spacing w:line="360" w:lineRule="auto"/>
      </w:pPr>
      <w:r>
        <w:t xml:space="preserve">− давление теплоносителя – до 1 МПа. </w:t>
      </w:r>
    </w:p>
    <w:p w14:paraId="11433CB9" w14:textId="77777777" w:rsidR="001665E5" w:rsidRDefault="00684E5F" w:rsidP="00D41A29">
      <w:pPr>
        <w:spacing w:line="360" w:lineRule="auto"/>
      </w:pPr>
      <w:r>
        <w:t>На период актуализации  Схемы теплоснабжения ЗАТО Северска</w:t>
      </w:r>
      <w:r w:rsidR="00D41A29">
        <w:t xml:space="preserve"> (до 2035 года) индивидуальное поквартирное отопление не предусматривается. </w:t>
      </w:r>
    </w:p>
    <w:p w14:paraId="5B7D3BFA" w14:textId="77777777" w:rsidR="001665E5" w:rsidRDefault="00D41A29" w:rsidP="00D41A29">
      <w:pPr>
        <w:spacing w:line="360" w:lineRule="auto"/>
      </w:pPr>
      <w:r>
        <w:t xml:space="preserve">Переход на поквартирное теплоснабжение, возможен только для многоквартирного дома в целом. Переход на поквартирное теплоснабжение отдельных помещений и квартир Схемой теплоснабжения не допускается. </w:t>
      </w:r>
    </w:p>
    <w:p w14:paraId="6E72DD8E" w14:textId="77777777" w:rsidR="00D41A29" w:rsidRDefault="00D41A29" w:rsidP="00D41A29">
      <w:pPr>
        <w:spacing w:line="360" w:lineRule="auto"/>
        <w:rPr>
          <w:rFonts w:ascii="Times New Roman" w:hAnsi="Times New Roman" w:cs="Times New Roman"/>
          <w:b/>
        </w:rPr>
      </w:pPr>
      <w:r>
        <w:t>Переход на поквартирное теплоснабжение многоквартирного дома осуществляется при наличии 3-х стороннего соглашения между теплоснабжающей организацией, органом местного самоуправления и собственниками. Решение о переводе всех квартир и встроенных помещений дома на индивидуальное теплоснабжение с отключением от централизованного теплоснабжения принимается на общем собрании собственников, на котором также определяется источник финансирования данных работ, в том числе проектных.</w:t>
      </w:r>
    </w:p>
    <w:p w14:paraId="47AA7477" w14:textId="77777777" w:rsidR="007E11C2" w:rsidRDefault="007E11C2">
      <w:pPr>
        <w:widowControl/>
        <w:autoSpaceDE/>
        <w:autoSpaceDN/>
        <w:adjustRightInd/>
        <w:spacing w:after="200" w:line="276" w:lineRule="auto"/>
        <w:ind w:firstLine="0"/>
        <w:jc w:val="left"/>
        <w:rPr>
          <w:b/>
        </w:rPr>
      </w:pPr>
      <w:r>
        <w:br w:type="page"/>
      </w:r>
    </w:p>
    <w:p w14:paraId="7142D803" w14:textId="77777777" w:rsidR="00C34A16" w:rsidRPr="007E11C2" w:rsidRDefault="007E11C2" w:rsidP="007E11C2">
      <w:pPr>
        <w:pStyle w:val="1"/>
      </w:pPr>
      <w:bookmarkStart w:id="6" w:name="_Toc49954123"/>
      <w:r w:rsidRPr="007E11C2">
        <w:lastRenderedPageBreak/>
        <w:t xml:space="preserve">2 </w:t>
      </w:r>
      <w:r w:rsidR="0065718E" w:rsidRPr="007E11C2">
        <w:t>Описание текущей ситуации, связанной с ранее принятыми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bookmarkEnd w:id="6"/>
    </w:p>
    <w:p w14:paraId="2C65E2AD" w14:textId="77777777" w:rsidR="000323DF" w:rsidRDefault="000323DF" w:rsidP="000323DF"/>
    <w:p w14:paraId="5BB5DCCA" w14:textId="77777777" w:rsidR="000323DF" w:rsidRDefault="000323DF" w:rsidP="00F370DA">
      <w:pPr>
        <w:spacing w:line="360" w:lineRule="auto"/>
      </w:pPr>
      <w:r>
        <w:t>Для реализации объемов мощности генерирующего оборудования на оптовом рынке электроэнергии</w:t>
      </w:r>
      <w:r w:rsidR="00B00A12">
        <w:t xml:space="preserve"> и мощности РФ </w:t>
      </w:r>
      <w:r>
        <w:t xml:space="preserve"> требуется отбор оборудования на входе конкурентного отбора мощности (КОМ) на соответствующий период. </w:t>
      </w:r>
    </w:p>
    <w:p w14:paraId="6AE41855" w14:textId="77777777" w:rsidR="000323DF" w:rsidRDefault="000323DF" w:rsidP="00F370DA">
      <w:pPr>
        <w:spacing w:line="360" w:lineRule="auto"/>
      </w:pPr>
      <w:r>
        <w:t xml:space="preserve">Согласно п. 2.4.5.5 Регламента проведения конкурентных отборов мощности (Приложение № 19.3 к Договору о присоединении к торговой системе оптового рынка) признаками несоответствия единицы генерирующего оборудования требованиям КОМ являются: </w:t>
      </w:r>
    </w:p>
    <w:p w14:paraId="4B8664BF" w14:textId="77777777" w:rsidR="000323DF" w:rsidRDefault="000323DF" w:rsidP="00F370DA">
      <w:pPr>
        <w:spacing w:line="360" w:lineRule="auto"/>
      </w:pPr>
      <w:r>
        <w:t xml:space="preserve">− давление свежего пара составляет 9 МПа (90 </w:t>
      </w:r>
      <w:proofErr w:type="spellStart"/>
      <w:r>
        <w:t>атм</w:t>
      </w:r>
      <w:proofErr w:type="spellEnd"/>
      <w:r>
        <w:t xml:space="preserve">) и менее; </w:t>
      </w:r>
    </w:p>
    <w:p w14:paraId="7DD3D491" w14:textId="77777777" w:rsidR="000323DF" w:rsidRDefault="000323DF" w:rsidP="00F370DA">
      <w:pPr>
        <w:spacing w:line="360" w:lineRule="auto"/>
      </w:pPr>
      <w:r>
        <w:t xml:space="preserve">− год выпуска паровой турбины ранее, чем за 55 лет до года, в отношении которого проводится КОМ; </w:t>
      </w:r>
    </w:p>
    <w:p w14:paraId="428EAF12" w14:textId="77777777" w:rsidR="000323DF" w:rsidRDefault="000323DF" w:rsidP="00F370DA">
      <w:pPr>
        <w:spacing w:line="360" w:lineRule="auto"/>
      </w:pPr>
      <w:r>
        <w:t>− КИУМ не более 8 %.</w:t>
      </w:r>
    </w:p>
    <w:p w14:paraId="76DF0AB2" w14:textId="77777777" w:rsidR="000323DF" w:rsidRDefault="000323DF" w:rsidP="00F370DA">
      <w:pPr>
        <w:spacing w:line="360" w:lineRule="auto"/>
      </w:pPr>
      <w:r>
        <w:t xml:space="preserve">Указанные минимальные требования в отношении генерирующего оборудования, отбираемого на КОМ, обусловлены необходимостью обеспечения замещения неэффективного оборудования в энергосистеме на оборудование с лучшими удельными показателями работы. </w:t>
      </w:r>
    </w:p>
    <w:p w14:paraId="65AA419A" w14:textId="77777777" w:rsidR="00BA090E" w:rsidRDefault="00051985" w:rsidP="00BA090E">
      <w:pPr>
        <w:spacing w:line="360" w:lineRule="auto"/>
      </w:pPr>
      <w:r>
        <w:t xml:space="preserve">На период (2016-2019) </w:t>
      </w:r>
      <w:proofErr w:type="spellStart"/>
      <w:r>
        <w:t>г.г</w:t>
      </w:r>
      <w:proofErr w:type="spellEnd"/>
      <w:r>
        <w:t xml:space="preserve">. в </w:t>
      </w:r>
      <w:r w:rsidR="00BA090E">
        <w:t xml:space="preserve">соответствии с Распоряжением Правительства РФ от 15 октября 2015 г. № 2065-р </w:t>
      </w:r>
      <w:r>
        <w:t xml:space="preserve"> турбогенераторы </w:t>
      </w:r>
      <w:r w:rsidR="00BA090E">
        <w:t>ТГ-1,2,6,7,9,15</w:t>
      </w:r>
      <w:r w:rsidR="00DE11B4">
        <w:t xml:space="preserve"> ТЭЦ </w:t>
      </w:r>
      <w:r w:rsidR="00BA090E">
        <w:t xml:space="preserve">попадают в перечень генерирующего оборудования, отнесенного к генерирующим объектам, мощность которых поставляется в вынужденном режиме, в целях обеспечения надежного </w:t>
      </w:r>
      <w:r w:rsidR="00BA090E" w:rsidRPr="00051985">
        <w:rPr>
          <w:i/>
        </w:rPr>
        <w:t>теплоснабжения</w:t>
      </w:r>
      <w:r w:rsidR="00BA090E">
        <w:t xml:space="preserve"> потребителей, а ТГ-10, 11</w:t>
      </w:r>
      <w:r>
        <w:t>,</w:t>
      </w:r>
      <w:r w:rsidR="00BA090E">
        <w:t xml:space="preserve"> 12 </w:t>
      </w:r>
      <w:r w:rsidR="00653645">
        <w:t>– в перечень генерирующего оборудования, мощность которых поставляется в вынужденном ре</w:t>
      </w:r>
      <w:r>
        <w:t>жиме</w:t>
      </w:r>
      <w:r w:rsidR="00653645">
        <w:t xml:space="preserve"> в целях обеспечения надежного </w:t>
      </w:r>
      <w:r w:rsidR="00653645" w:rsidRPr="00051985">
        <w:rPr>
          <w:i/>
        </w:rPr>
        <w:t>электроснабжения</w:t>
      </w:r>
      <w:r w:rsidR="00653645">
        <w:t xml:space="preserve">  потребителей</w:t>
      </w:r>
      <w:r>
        <w:t xml:space="preserve">. </w:t>
      </w:r>
    </w:p>
    <w:p w14:paraId="4FA3A35C" w14:textId="77777777" w:rsidR="00214A39" w:rsidRDefault="00214A39" w:rsidP="00F370DA">
      <w:pPr>
        <w:spacing w:line="360" w:lineRule="auto"/>
      </w:pPr>
      <w:r>
        <w:t xml:space="preserve">По данным </w:t>
      </w:r>
      <w:r w:rsidR="007F39F0">
        <w:t xml:space="preserve">Отдела  по работе на ОРЭМ </w:t>
      </w:r>
      <w:r w:rsidR="00DE11B4">
        <w:t>филиал</w:t>
      </w:r>
      <w:r w:rsidR="007F39F0">
        <w:t>а</w:t>
      </w:r>
      <w:r w:rsidR="00DE11B4">
        <w:t xml:space="preserve"> АО </w:t>
      </w:r>
      <w:r w:rsidR="00273FA8">
        <w:t>«РИР»</w:t>
      </w:r>
      <w:r w:rsidR="00DE11B4">
        <w:t xml:space="preserve"> в г. Северске</w:t>
      </w:r>
      <w:r w:rsidR="00273FA8">
        <w:t xml:space="preserve"> </w:t>
      </w:r>
      <w:r>
        <w:t>на 01.07.2020 г. статус  генерирующего оборудования ТЭЦ представляется следующим:</w:t>
      </w:r>
    </w:p>
    <w:p w14:paraId="53BEE846" w14:textId="77777777" w:rsidR="00033BD1" w:rsidRPr="00C50F9B" w:rsidRDefault="00033BD1" w:rsidP="00F370DA">
      <w:pPr>
        <w:pStyle w:val="af1"/>
        <w:numPr>
          <w:ilvl w:val="0"/>
          <w:numId w:val="18"/>
        </w:numPr>
        <w:spacing w:line="360" w:lineRule="auto"/>
        <w:rPr>
          <w:rFonts w:ascii="Times New Roman" w:eastAsia="Times New Roman" w:hAnsi="Times New Roman" w:cs="Times New Roman"/>
          <w:color w:val="212121"/>
        </w:rPr>
      </w:pPr>
      <w:r w:rsidRPr="00C50F9B">
        <w:rPr>
          <w:rFonts w:ascii="Times New Roman" w:eastAsia="Times New Roman" w:hAnsi="Times New Roman" w:cs="Times New Roman"/>
          <w:color w:val="212121"/>
        </w:rPr>
        <w:t>на 2019 год все турбогенераторы ТЭЦ прошли процедуру КОМ, имеют статус вынужденной генерации</w:t>
      </w:r>
      <w:r w:rsidR="000872F2">
        <w:rPr>
          <w:rFonts w:ascii="Times New Roman" w:eastAsia="Times New Roman" w:hAnsi="Times New Roman" w:cs="Times New Roman"/>
          <w:color w:val="212121"/>
        </w:rPr>
        <w:t>;</w:t>
      </w:r>
    </w:p>
    <w:p w14:paraId="5DE195D4" w14:textId="77777777" w:rsidR="00033BD1" w:rsidRPr="00A00144" w:rsidRDefault="00033BD1" w:rsidP="00F370DA">
      <w:pPr>
        <w:widowControl/>
        <w:numPr>
          <w:ilvl w:val="0"/>
          <w:numId w:val="18"/>
        </w:numPr>
        <w:shd w:val="clear" w:color="auto" w:fill="FFFFFF"/>
        <w:autoSpaceDE/>
        <w:autoSpaceDN/>
        <w:adjustRightInd/>
        <w:spacing w:line="360" w:lineRule="auto"/>
        <w:jc w:val="left"/>
        <w:rPr>
          <w:rFonts w:ascii="Times New Roman" w:eastAsia="Times New Roman" w:hAnsi="Times New Roman" w:cs="Times New Roman"/>
          <w:color w:val="212121"/>
          <w:sz w:val="23"/>
          <w:szCs w:val="23"/>
        </w:rPr>
      </w:pPr>
      <w:r w:rsidRPr="00A00144">
        <w:rPr>
          <w:rFonts w:ascii="Times New Roman" w:eastAsia="Times New Roman" w:hAnsi="Times New Roman" w:cs="Times New Roman"/>
        </w:rPr>
        <w:t>на 2020 год все турбогенераторы ТЭЦ</w:t>
      </w:r>
      <w:r>
        <w:rPr>
          <w:rFonts w:ascii="Times New Roman" w:eastAsia="Times New Roman" w:hAnsi="Times New Roman" w:cs="Times New Roman"/>
        </w:rPr>
        <w:t xml:space="preserve"> (за исключением ТГ ст. №12, для которого намечен вывод из эксплуатации)</w:t>
      </w:r>
      <w:r w:rsidRPr="00A00144">
        <w:rPr>
          <w:rFonts w:ascii="Times New Roman" w:eastAsia="Times New Roman" w:hAnsi="Times New Roman" w:cs="Times New Roman"/>
        </w:rPr>
        <w:t xml:space="preserve"> прошли процедуру КОМ, име</w:t>
      </w:r>
      <w:r w:rsidR="000872F2">
        <w:rPr>
          <w:rFonts w:ascii="Times New Roman" w:eastAsia="Times New Roman" w:hAnsi="Times New Roman" w:cs="Times New Roman"/>
        </w:rPr>
        <w:t>ют статус вынужденной генерации;</w:t>
      </w:r>
    </w:p>
    <w:p w14:paraId="323DBC09" w14:textId="77777777" w:rsidR="00033BD1" w:rsidRPr="00A00144" w:rsidRDefault="00033BD1" w:rsidP="00F370DA">
      <w:pPr>
        <w:widowControl/>
        <w:numPr>
          <w:ilvl w:val="0"/>
          <w:numId w:val="18"/>
        </w:numPr>
        <w:shd w:val="clear" w:color="auto" w:fill="FFFFFF"/>
        <w:autoSpaceDE/>
        <w:autoSpaceDN/>
        <w:adjustRightInd/>
        <w:spacing w:line="360" w:lineRule="auto"/>
        <w:jc w:val="left"/>
        <w:rPr>
          <w:rFonts w:ascii="Times New Roman" w:eastAsia="Times New Roman" w:hAnsi="Times New Roman" w:cs="Times New Roman"/>
          <w:color w:val="212121"/>
          <w:sz w:val="23"/>
          <w:szCs w:val="23"/>
        </w:rPr>
      </w:pPr>
      <w:r w:rsidRPr="00A00144">
        <w:rPr>
          <w:rFonts w:ascii="Times New Roman" w:eastAsia="Times New Roman" w:hAnsi="Times New Roman" w:cs="Times New Roman"/>
          <w:color w:val="000000"/>
          <w:shd w:val="clear" w:color="auto" w:fill="FFFFFF"/>
        </w:rPr>
        <w:t>на 2021 год ТЭЦ имеет статус вынужденной генерации по ТГ-1,2,6,7</w:t>
      </w:r>
      <w:r>
        <w:rPr>
          <w:rFonts w:ascii="Times New Roman" w:eastAsia="Times New Roman" w:hAnsi="Times New Roman" w:cs="Times New Roman"/>
          <w:color w:val="000000"/>
          <w:shd w:val="clear" w:color="auto" w:fill="FFFFFF"/>
        </w:rPr>
        <w:t>,9,15</w:t>
      </w:r>
      <w:r w:rsidR="000872F2">
        <w:rPr>
          <w:rFonts w:ascii="Times New Roman" w:eastAsia="Times New Roman" w:hAnsi="Times New Roman" w:cs="Times New Roman"/>
          <w:color w:val="000000"/>
          <w:shd w:val="clear" w:color="auto" w:fill="FFFFFF"/>
        </w:rPr>
        <w:t>;</w:t>
      </w:r>
    </w:p>
    <w:p w14:paraId="05636CD4" w14:textId="77777777" w:rsidR="00F370DA" w:rsidRPr="00F370DA" w:rsidRDefault="00033BD1" w:rsidP="00F370DA">
      <w:pPr>
        <w:widowControl/>
        <w:numPr>
          <w:ilvl w:val="0"/>
          <w:numId w:val="18"/>
        </w:numPr>
        <w:shd w:val="clear" w:color="auto" w:fill="FFFFFF"/>
        <w:autoSpaceDE/>
        <w:autoSpaceDN/>
        <w:adjustRightInd/>
        <w:spacing w:line="360" w:lineRule="auto"/>
        <w:jc w:val="left"/>
        <w:rPr>
          <w:rFonts w:ascii="Times New Roman" w:eastAsia="Times New Roman" w:hAnsi="Times New Roman" w:cs="Times New Roman"/>
          <w:color w:val="212121"/>
          <w:sz w:val="23"/>
          <w:szCs w:val="23"/>
        </w:rPr>
      </w:pPr>
      <w:r w:rsidRPr="00F370DA">
        <w:rPr>
          <w:rFonts w:ascii="Times New Roman" w:eastAsia="Times New Roman" w:hAnsi="Times New Roman" w:cs="Times New Roman"/>
          <w:color w:val="000000"/>
          <w:shd w:val="clear" w:color="auto" w:fill="FFFFFF"/>
        </w:rPr>
        <w:t>на 2022 год, вышли на КОМ (конкурентный отбор мощности) ТГ-1,2,7,9,10,11,13 кроме ТГ-6</w:t>
      </w:r>
      <w:r w:rsidR="000872F2" w:rsidRPr="00F370DA">
        <w:rPr>
          <w:rFonts w:ascii="Times New Roman" w:eastAsia="Times New Roman" w:hAnsi="Times New Roman" w:cs="Times New Roman"/>
          <w:color w:val="000000"/>
          <w:shd w:val="clear" w:color="auto" w:fill="FFFFFF"/>
        </w:rPr>
        <w:t xml:space="preserve"> (выводится из эксплуатации в 202</w:t>
      </w:r>
      <w:r w:rsidR="00DE11B4">
        <w:rPr>
          <w:rFonts w:ascii="Times New Roman" w:eastAsia="Times New Roman" w:hAnsi="Times New Roman" w:cs="Times New Roman"/>
          <w:color w:val="000000"/>
          <w:shd w:val="clear" w:color="auto" w:fill="FFFFFF"/>
        </w:rPr>
        <w:t>2</w:t>
      </w:r>
      <w:r w:rsidR="000872F2" w:rsidRPr="00F370DA">
        <w:rPr>
          <w:rFonts w:ascii="Times New Roman" w:eastAsia="Times New Roman" w:hAnsi="Times New Roman" w:cs="Times New Roman"/>
          <w:color w:val="000000"/>
          <w:shd w:val="clear" w:color="auto" w:fill="FFFFFF"/>
        </w:rPr>
        <w:t xml:space="preserve"> г.);</w:t>
      </w:r>
      <w:r w:rsidR="00F370DA" w:rsidRPr="00F370DA">
        <w:rPr>
          <w:rFonts w:ascii="Times New Roman" w:eastAsia="Times New Roman" w:hAnsi="Times New Roman" w:cs="Times New Roman"/>
          <w:color w:val="000000"/>
          <w:shd w:val="clear" w:color="auto" w:fill="FFFFFF"/>
        </w:rPr>
        <w:t xml:space="preserve"> </w:t>
      </w:r>
    </w:p>
    <w:p w14:paraId="5252C666" w14:textId="77777777" w:rsidR="00033BD1" w:rsidRPr="00F370DA" w:rsidRDefault="00033BD1" w:rsidP="00F370DA">
      <w:pPr>
        <w:widowControl/>
        <w:numPr>
          <w:ilvl w:val="0"/>
          <w:numId w:val="18"/>
        </w:numPr>
        <w:shd w:val="clear" w:color="auto" w:fill="FFFFFF"/>
        <w:autoSpaceDE/>
        <w:autoSpaceDN/>
        <w:adjustRightInd/>
        <w:spacing w:line="360" w:lineRule="auto"/>
        <w:jc w:val="left"/>
        <w:rPr>
          <w:rFonts w:ascii="Times New Roman" w:eastAsia="Times New Roman" w:hAnsi="Times New Roman" w:cs="Times New Roman"/>
          <w:color w:val="212121"/>
          <w:sz w:val="23"/>
          <w:szCs w:val="23"/>
        </w:rPr>
      </w:pPr>
      <w:r w:rsidRPr="00F370DA">
        <w:rPr>
          <w:rFonts w:ascii="Times New Roman" w:eastAsia="Times New Roman" w:hAnsi="Times New Roman" w:cs="Times New Roman"/>
          <w:color w:val="000000"/>
          <w:shd w:val="clear" w:color="auto" w:fill="FFFFFF"/>
        </w:rPr>
        <w:t xml:space="preserve">на 2022 год ТЭЦ не имеет статуса вынужденной генерации, но </w:t>
      </w:r>
      <w:r w:rsidR="000872F2" w:rsidRPr="00F370DA">
        <w:rPr>
          <w:rFonts w:ascii="Times New Roman" w:eastAsia="Times New Roman" w:hAnsi="Times New Roman" w:cs="Times New Roman"/>
          <w:color w:val="000000"/>
          <w:shd w:val="clear" w:color="auto" w:fill="FFFFFF"/>
        </w:rPr>
        <w:t xml:space="preserve">для обеспечения </w:t>
      </w:r>
      <w:r w:rsidRPr="00F370DA">
        <w:rPr>
          <w:rFonts w:ascii="Times New Roman" w:eastAsia="Times New Roman" w:hAnsi="Times New Roman" w:cs="Times New Roman"/>
          <w:color w:val="000000"/>
          <w:shd w:val="clear" w:color="auto" w:fill="FFFFFF"/>
        </w:rPr>
        <w:t>надеж</w:t>
      </w:r>
      <w:r w:rsidR="000872F2" w:rsidRPr="00F370DA">
        <w:rPr>
          <w:rFonts w:ascii="Times New Roman" w:eastAsia="Times New Roman" w:hAnsi="Times New Roman" w:cs="Times New Roman"/>
          <w:color w:val="000000"/>
          <w:shd w:val="clear" w:color="auto" w:fill="FFFFFF"/>
        </w:rPr>
        <w:t>ного теплоснабжения</w:t>
      </w:r>
      <w:r w:rsidRPr="00F370DA">
        <w:rPr>
          <w:rFonts w:ascii="Times New Roman" w:eastAsia="Times New Roman" w:hAnsi="Times New Roman" w:cs="Times New Roman"/>
          <w:color w:val="000000"/>
          <w:shd w:val="clear" w:color="auto" w:fill="FFFFFF"/>
        </w:rPr>
        <w:t xml:space="preserve"> города, буд</w:t>
      </w:r>
      <w:r w:rsidR="000872F2" w:rsidRPr="00F370DA">
        <w:rPr>
          <w:rFonts w:ascii="Times New Roman" w:eastAsia="Times New Roman" w:hAnsi="Times New Roman" w:cs="Times New Roman"/>
          <w:color w:val="000000"/>
          <w:shd w:val="clear" w:color="auto" w:fill="FFFFFF"/>
        </w:rPr>
        <w:t>е</w:t>
      </w:r>
      <w:r w:rsidRPr="00F370DA">
        <w:rPr>
          <w:rFonts w:ascii="Times New Roman" w:eastAsia="Times New Roman" w:hAnsi="Times New Roman" w:cs="Times New Roman"/>
          <w:color w:val="000000"/>
          <w:shd w:val="clear" w:color="auto" w:fill="FFFFFF"/>
        </w:rPr>
        <w:t>т получать документы от администрации и выходить с вопро</w:t>
      </w:r>
      <w:r w:rsidR="000872F2" w:rsidRPr="00F370DA">
        <w:rPr>
          <w:rFonts w:ascii="Times New Roman" w:eastAsia="Times New Roman" w:hAnsi="Times New Roman" w:cs="Times New Roman"/>
          <w:color w:val="000000"/>
          <w:shd w:val="clear" w:color="auto" w:fill="FFFFFF"/>
        </w:rPr>
        <w:t>сом получе</w:t>
      </w:r>
      <w:r w:rsidR="00F370DA">
        <w:rPr>
          <w:rFonts w:ascii="Times New Roman" w:eastAsia="Times New Roman" w:hAnsi="Times New Roman" w:cs="Times New Roman"/>
          <w:color w:val="000000"/>
          <w:shd w:val="clear" w:color="auto" w:fill="FFFFFF"/>
        </w:rPr>
        <w:t>ния статуса.</w:t>
      </w:r>
    </w:p>
    <w:p w14:paraId="4C921889" w14:textId="77777777" w:rsidR="00714A8A" w:rsidRDefault="00033BD1" w:rsidP="007E11C2">
      <w:pPr>
        <w:spacing w:line="360" w:lineRule="auto"/>
        <w:ind w:firstLine="708"/>
      </w:pPr>
      <w:r>
        <w:lastRenderedPageBreak/>
        <w:t xml:space="preserve">Результаты проведенных на данный момент КОМ в отношении генерирующего оборудования ТЭЦ на период (2019-2022) отражены в таблице </w:t>
      </w:r>
      <w:r w:rsidR="007E11C2">
        <w:t>2</w:t>
      </w:r>
      <w:r>
        <w:t>.1. Для перспективного периода до 2035 г. отмечено, что все турбогенераторы ТЭЦ  будут получать статус на основании участия в процедуре прохождения КОМ.</w:t>
      </w:r>
      <w:r w:rsidR="00714A8A">
        <w:t xml:space="preserve"> </w:t>
      </w:r>
    </w:p>
    <w:p w14:paraId="1BC425AD" w14:textId="77777777" w:rsidR="00033BD1" w:rsidRDefault="00714A8A" w:rsidP="007E11C2">
      <w:pPr>
        <w:spacing w:line="360" w:lineRule="auto"/>
        <w:ind w:firstLine="708"/>
      </w:pPr>
      <w:r>
        <w:t>В 2026 г. запланирован ввод в эксплуатацию двух новых турбогенератор</w:t>
      </w:r>
      <w:r w:rsidR="00F370DA">
        <w:t>о</w:t>
      </w:r>
      <w:r>
        <w:t xml:space="preserve">в, мощность которых на рынок </w:t>
      </w:r>
      <w:r w:rsidR="00214A39">
        <w:t>планируется</w:t>
      </w:r>
      <w:r>
        <w:t xml:space="preserve"> поставлять по договору о предоставлении мощности (ДПМ)</w:t>
      </w:r>
      <w:r w:rsidR="00F370DA">
        <w:t>.</w:t>
      </w:r>
    </w:p>
    <w:p w14:paraId="4EE61286" w14:textId="77777777" w:rsidR="00033BD1" w:rsidRDefault="007E11C2" w:rsidP="007E11C2">
      <w:pPr>
        <w:spacing w:line="360" w:lineRule="auto"/>
        <w:ind w:firstLine="0"/>
      </w:pPr>
      <w:r>
        <w:t xml:space="preserve">Таблица </w:t>
      </w:r>
      <w:r w:rsidR="00033BD1">
        <w:t xml:space="preserve"> </w:t>
      </w:r>
      <w:r>
        <w:t>2.1 –</w:t>
      </w:r>
      <w:r w:rsidR="00033BD1">
        <w:t xml:space="preserve"> Статусы генерирующего оборудования ТЭЦ </w:t>
      </w:r>
      <w:r w:rsidR="00087895">
        <w:t>по годам на 01.01.2020</w:t>
      </w:r>
    </w:p>
    <w:tbl>
      <w:tblPr>
        <w:tblStyle w:val="a9"/>
        <w:tblW w:w="5000" w:type="pct"/>
        <w:tblLook w:val="04A0" w:firstRow="1" w:lastRow="0" w:firstColumn="1" w:lastColumn="0" w:noHBand="0" w:noVBand="1"/>
      </w:tblPr>
      <w:tblGrid>
        <w:gridCol w:w="502"/>
        <w:gridCol w:w="1122"/>
        <w:gridCol w:w="721"/>
        <w:gridCol w:w="906"/>
        <w:gridCol w:w="906"/>
        <w:gridCol w:w="763"/>
        <w:gridCol w:w="763"/>
        <w:gridCol w:w="763"/>
        <w:gridCol w:w="1250"/>
        <w:gridCol w:w="1250"/>
        <w:gridCol w:w="1250"/>
      </w:tblGrid>
      <w:tr w:rsidR="00DE11B4" w14:paraId="236E7B51" w14:textId="77777777" w:rsidTr="00194EF4">
        <w:tc>
          <w:tcPr>
            <w:tcW w:w="241" w:type="pct"/>
          </w:tcPr>
          <w:p w14:paraId="6B616CC1" w14:textId="77777777" w:rsidR="00033BD1" w:rsidRDefault="00033BD1" w:rsidP="008307CD">
            <w:pPr>
              <w:ind w:firstLine="0"/>
            </w:pPr>
            <w:r>
              <w:t>№ ТГ</w:t>
            </w:r>
          </w:p>
        </w:tc>
        <w:tc>
          <w:tcPr>
            <w:tcW w:w="592" w:type="pct"/>
          </w:tcPr>
          <w:p w14:paraId="13960C4C" w14:textId="77777777" w:rsidR="00033BD1" w:rsidRDefault="00033BD1" w:rsidP="008307CD">
            <w:pPr>
              <w:ind w:firstLine="0"/>
            </w:pPr>
            <w:r>
              <w:t>Тип ТГ</w:t>
            </w:r>
          </w:p>
        </w:tc>
        <w:tc>
          <w:tcPr>
            <w:tcW w:w="395" w:type="pct"/>
          </w:tcPr>
          <w:p w14:paraId="7E626D89" w14:textId="77777777" w:rsidR="00033BD1" w:rsidRDefault="00033BD1" w:rsidP="008307CD">
            <w:pPr>
              <w:ind w:firstLine="0"/>
            </w:pPr>
            <w:r>
              <w:t>2019</w:t>
            </w:r>
          </w:p>
        </w:tc>
        <w:tc>
          <w:tcPr>
            <w:tcW w:w="435" w:type="pct"/>
          </w:tcPr>
          <w:p w14:paraId="21112E3D" w14:textId="77777777" w:rsidR="00033BD1" w:rsidRDefault="00033BD1" w:rsidP="008307CD">
            <w:pPr>
              <w:ind w:firstLine="0"/>
            </w:pPr>
            <w:r>
              <w:t>2020</w:t>
            </w:r>
          </w:p>
        </w:tc>
        <w:tc>
          <w:tcPr>
            <w:tcW w:w="435" w:type="pct"/>
          </w:tcPr>
          <w:p w14:paraId="2B278B3D" w14:textId="77777777" w:rsidR="00033BD1" w:rsidRDefault="00033BD1" w:rsidP="008307CD">
            <w:pPr>
              <w:ind w:firstLine="0"/>
            </w:pPr>
            <w:r>
              <w:t>2021</w:t>
            </w:r>
          </w:p>
        </w:tc>
        <w:tc>
          <w:tcPr>
            <w:tcW w:w="366" w:type="pct"/>
          </w:tcPr>
          <w:p w14:paraId="27157C07" w14:textId="77777777" w:rsidR="00033BD1" w:rsidRDefault="00033BD1" w:rsidP="008307CD">
            <w:pPr>
              <w:ind w:firstLine="0"/>
            </w:pPr>
            <w:r>
              <w:t>2022</w:t>
            </w:r>
          </w:p>
        </w:tc>
        <w:tc>
          <w:tcPr>
            <w:tcW w:w="366" w:type="pct"/>
          </w:tcPr>
          <w:p w14:paraId="7E43DC59" w14:textId="77777777" w:rsidR="00033BD1" w:rsidRDefault="00033BD1" w:rsidP="008307CD">
            <w:pPr>
              <w:ind w:firstLine="0"/>
            </w:pPr>
            <w:r>
              <w:t>2023</w:t>
            </w:r>
          </w:p>
        </w:tc>
        <w:tc>
          <w:tcPr>
            <w:tcW w:w="376" w:type="pct"/>
          </w:tcPr>
          <w:p w14:paraId="0C69514C" w14:textId="77777777" w:rsidR="00033BD1" w:rsidRDefault="00033BD1" w:rsidP="008307CD">
            <w:pPr>
              <w:ind w:firstLine="0"/>
            </w:pPr>
            <w:r>
              <w:t>2024</w:t>
            </w:r>
          </w:p>
        </w:tc>
        <w:tc>
          <w:tcPr>
            <w:tcW w:w="600" w:type="pct"/>
          </w:tcPr>
          <w:p w14:paraId="3F6099F7" w14:textId="77777777" w:rsidR="00033BD1" w:rsidRDefault="00033BD1" w:rsidP="008307CD">
            <w:pPr>
              <w:ind w:firstLine="0"/>
            </w:pPr>
            <w:r>
              <w:t>2025</w:t>
            </w:r>
          </w:p>
        </w:tc>
        <w:tc>
          <w:tcPr>
            <w:tcW w:w="598" w:type="pct"/>
          </w:tcPr>
          <w:p w14:paraId="77FF6BE6" w14:textId="77777777" w:rsidR="00033BD1" w:rsidRDefault="00033BD1" w:rsidP="008307CD">
            <w:pPr>
              <w:ind w:firstLine="0"/>
            </w:pPr>
            <w:r>
              <w:t>2026</w:t>
            </w:r>
          </w:p>
        </w:tc>
        <w:tc>
          <w:tcPr>
            <w:tcW w:w="598" w:type="pct"/>
          </w:tcPr>
          <w:p w14:paraId="1CDB4839" w14:textId="77777777" w:rsidR="00033BD1" w:rsidRDefault="00033BD1" w:rsidP="008307CD">
            <w:pPr>
              <w:ind w:firstLine="0"/>
            </w:pPr>
            <w:r>
              <w:t>2035</w:t>
            </w:r>
          </w:p>
        </w:tc>
      </w:tr>
      <w:tr w:rsidR="00DE11B4" w14:paraId="6C64680F" w14:textId="77777777" w:rsidTr="00194EF4">
        <w:tc>
          <w:tcPr>
            <w:tcW w:w="241" w:type="pct"/>
          </w:tcPr>
          <w:p w14:paraId="607D8646" w14:textId="77777777" w:rsidR="00033BD1" w:rsidRDefault="00033BD1" w:rsidP="008307CD">
            <w:pPr>
              <w:pStyle w:val="ConsPlusNormal"/>
            </w:pPr>
            <w:r>
              <w:t>1</w:t>
            </w:r>
          </w:p>
        </w:tc>
        <w:tc>
          <w:tcPr>
            <w:tcW w:w="592" w:type="pct"/>
            <w:vAlign w:val="center"/>
          </w:tcPr>
          <w:p w14:paraId="4A951FF1"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ВТ-25-4</w:t>
            </w:r>
          </w:p>
        </w:tc>
        <w:tc>
          <w:tcPr>
            <w:tcW w:w="395" w:type="pct"/>
          </w:tcPr>
          <w:p w14:paraId="55F74BB2" w14:textId="77777777" w:rsidR="00033BD1" w:rsidRPr="00722343" w:rsidRDefault="00033BD1" w:rsidP="008307CD">
            <w:pPr>
              <w:ind w:firstLine="0"/>
              <w:rPr>
                <w:rFonts w:ascii="Times New Roman" w:hAnsi="Times New Roman" w:cs="Times New Roman"/>
                <w:sz w:val="20"/>
                <w:szCs w:val="20"/>
              </w:rPr>
            </w:pPr>
            <w:proofErr w:type="spellStart"/>
            <w:r>
              <w:rPr>
                <w:rFonts w:ascii="Times New Roman" w:hAnsi="Times New Roman" w:cs="Times New Roman"/>
                <w:sz w:val="20"/>
                <w:szCs w:val="20"/>
              </w:rPr>
              <w:t>Вр</w:t>
            </w:r>
            <w:proofErr w:type="spellEnd"/>
          </w:p>
        </w:tc>
        <w:tc>
          <w:tcPr>
            <w:tcW w:w="435" w:type="pct"/>
          </w:tcPr>
          <w:p w14:paraId="0B1FE221" w14:textId="77777777" w:rsidR="00033BD1" w:rsidRPr="00B23FB3" w:rsidRDefault="00033BD1" w:rsidP="008307CD">
            <w:pPr>
              <w:ind w:firstLine="0"/>
              <w:rPr>
                <w:rFonts w:ascii="Times New Roman" w:hAnsi="Times New Roman" w:cs="Times New Roman"/>
                <w:sz w:val="20"/>
                <w:szCs w:val="20"/>
              </w:rPr>
            </w:pPr>
            <w:proofErr w:type="spellStart"/>
            <w:r>
              <w:rPr>
                <w:rFonts w:ascii="Times New Roman" w:hAnsi="Times New Roman" w:cs="Times New Roman"/>
                <w:sz w:val="20"/>
                <w:szCs w:val="20"/>
              </w:rPr>
              <w:t>Вр</w:t>
            </w:r>
            <w:proofErr w:type="spellEnd"/>
          </w:p>
        </w:tc>
        <w:tc>
          <w:tcPr>
            <w:tcW w:w="435" w:type="pct"/>
          </w:tcPr>
          <w:p w14:paraId="6132C622" w14:textId="77777777" w:rsidR="00033BD1" w:rsidRDefault="00033BD1" w:rsidP="008307CD">
            <w:pPr>
              <w:ind w:firstLine="0"/>
            </w:pPr>
            <w:proofErr w:type="spellStart"/>
            <w:r>
              <w:rPr>
                <w:rFonts w:ascii="Times New Roman" w:hAnsi="Times New Roman" w:cs="Times New Roman"/>
                <w:sz w:val="20"/>
                <w:szCs w:val="20"/>
              </w:rPr>
              <w:t>Вр</w:t>
            </w:r>
            <w:proofErr w:type="spellEnd"/>
          </w:p>
        </w:tc>
        <w:tc>
          <w:tcPr>
            <w:tcW w:w="366" w:type="pct"/>
          </w:tcPr>
          <w:p w14:paraId="73E7DE64" w14:textId="77777777" w:rsidR="00033BD1" w:rsidRPr="00722343" w:rsidRDefault="00033BD1" w:rsidP="008307CD">
            <w:pPr>
              <w:ind w:firstLine="0"/>
              <w:rPr>
                <w:rFonts w:ascii="Times New Roman" w:hAnsi="Times New Roman" w:cs="Times New Roman"/>
                <w:sz w:val="20"/>
                <w:szCs w:val="20"/>
              </w:rPr>
            </w:pPr>
            <w:r>
              <w:t>КОМ</w:t>
            </w:r>
          </w:p>
        </w:tc>
        <w:tc>
          <w:tcPr>
            <w:tcW w:w="366" w:type="pct"/>
          </w:tcPr>
          <w:p w14:paraId="214B8C94" w14:textId="77777777" w:rsidR="00033BD1" w:rsidRPr="00722343" w:rsidRDefault="00033BD1" w:rsidP="008307CD">
            <w:pPr>
              <w:ind w:firstLine="0"/>
              <w:rPr>
                <w:rFonts w:ascii="Times New Roman" w:hAnsi="Times New Roman" w:cs="Times New Roman"/>
                <w:sz w:val="20"/>
                <w:szCs w:val="20"/>
              </w:rPr>
            </w:pPr>
            <w:r>
              <w:t>КОМ</w:t>
            </w:r>
          </w:p>
        </w:tc>
        <w:tc>
          <w:tcPr>
            <w:tcW w:w="376" w:type="pct"/>
          </w:tcPr>
          <w:p w14:paraId="6A5CD31E" w14:textId="77777777" w:rsidR="00033BD1" w:rsidRPr="00722343" w:rsidRDefault="00033BD1" w:rsidP="008307CD">
            <w:pPr>
              <w:ind w:firstLine="0"/>
              <w:rPr>
                <w:rFonts w:ascii="Times New Roman" w:hAnsi="Times New Roman" w:cs="Times New Roman"/>
                <w:sz w:val="20"/>
                <w:szCs w:val="20"/>
              </w:rPr>
            </w:pPr>
            <w:r>
              <w:t>КОМ</w:t>
            </w:r>
          </w:p>
        </w:tc>
        <w:tc>
          <w:tcPr>
            <w:tcW w:w="600" w:type="pct"/>
            <w:shd w:val="clear" w:color="auto" w:fill="F2DBDB" w:themeFill="accent2" w:themeFillTint="33"/>
          </w:tcPr>
          <w:p w14:paraId="061C1F70" w14:textId="77777777" w:rsidR="00033BD1" w:rsidRDefault="00033BD1" w:rsidP="008307CD">
            <w:pPr>
              <w:ind w:firstLine="0"/>
            </w:pPr>
            <w:r w:rsidRPr="00732193">
              <w:t>Вэ</w:t>
            </w:r>
          </w:p>
        </w:tc>
        <w:tc>
          <w:tcPr>
            <w:tcW w:w="598" w:type="pct"/>
            <w:shd w:val="clear" w:color="auto" w:fill="F2DBDB" w:themeFill="accent2" w:themeFillTint="33"/>
          </w:tcPr>
          <w:p w14:paraId="7FEEB0A0" w14:textId="77777777" w:rsidR="00033BD1" w:rsidRDefault="00033BD1" w:rsidP="008307CD">
            <w:pPr>
              <w:ind w:firstLine="0"/>
            </w:pPr>
            <w:r w:rsidRPr="00732193">
              <w:t>Вэ</w:t>
            </w:r>
          </w:p>
        </w:tc>
        <w:tc>
          <w:tcPr>
            <w:tcW w:w="598" w:type="pct"/>
            <w:shd w:val="clear" w:color="auto" w:fill="F2DBDB" w:themeFill="accent2" w:themeFillTint="33"/>
          </w:tcPr>
          <w:p w14:paraId="02FAD906" w14:textId="77777777" w:rsidR="00033BD1" w:rsidRDefault="00033BD1" w:rsidP="008307CD">
            <w:pPr>
              <w:ind w:firstLine="0"/>
            </w:pPr>
            <w:r w:rsidRPr="00732193">
              <w:t>Вэ</w:t>
            </w:r>
          </w:p>
        </w:tc>
      </w:tr>
      <w:tr w:rsidR="00DE11B4" w14:paraId="1B0AA456" w14:textId="77777777" w:rsidTr="00194EF4">
        <w:tc>
          <w:tcPr>
            <w:tcW w:w="241" w:type="pct"/>
          </w:tcPr>
          <w:p w14:paraId="62F90016" w14:textId="77777777" w:rsidR="00033BD1" w:rsidRDefault="00033BD1" w:rsidP="008307CD">
            <w:pPr>
              <w:pStyle w:val="ConsPlusNormal"/>
            </w:pPr>
            <w:r>
              <w:t>2</w:t>
            </w:r>
          </w:p>
        </w:tc>
        <w:tc>
          <w:tcPr>
            <w:tcW w:w="592" w:type="pct"/>
            <w:vAlign w:val="center"/>
          </w:tcPr>
          <w:p w14:paraId="0585277C"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ВПТ-25-3</w:t>
            </w:r>
          </w:p>
        </w:tc>
        <w:tc>
          <w:tcPr>
            <w:tcW w:w="395" w:type="pct"/>
          </w:tcPr>
          <w:p w14:paraId="60486B34" w14:textId="77777777" w:rsidR="00033BD1" w:rsidRDefault="00033BD1" w:rsidP="008307CD">
            <w:pPr>
              <w:ind w:firstLine="0"/>
            </w:pPr>
            <w:proofErr w:type="spellStart"/>
            <w:r w:rsidRPr="00556EA0">
              <w:rPr>
                <w:rFonts w:ascii="Times New Roman" w:hAnsi="Times New Roman" w:cs="Times New Roman"/>
                <w:sz w:val="20"/>
                <w:szCs w:val="20"/>
              </w:rPr>
              <w:t>Вр</w:t>
            </w:r>
            <w:proofErr w:type="spellEnd"/>
          </w:p>
        </w:tc>
        <w:tc>
          <w:tcPr>
            <w:tcW w:w="435" w:type="pct"/>
          </w:tcPr>
          <w:p w14:paraId="55459BB5" w14:textId="77777777" w:rsidR="00033BD1" w:rsidRDefault="00033BD1" w:rsidP="008307CD">
            <w:pPr>
              <w:ind w:firstLine="0"/>
            </w:pPr>
            <w:proofErr w:type="spellStart"/>
            <w:r w:rsidRPr="007D74EC">
              <w:t>Вр</w:t>
            </w:r>
            <w:proofErr w:type="spellEnd"/>
          </w:p>
        </w:tc>
        <w:tc>
          <w:tcPr>
            <w:tcW w:w="435" w:type="pct"/>
          </w:tcPr>
          <w:p w14:paraId="6A734538" w14:textId="77777777" w:rsidR="00033BD1" w:rsidRDefault="00033BD1" w:rsidP="008307CD">
            <w:pPr>
              <w:ind w:firstLine="0"/>
            </w:pPr>
            <w:proofErr w:type="spellStart"/>
            <w:r w:rsidRPr="00F26E0D">
              <w:rPr>
                <w:rFonts w:ascii="Times New Roman" w:hAnsi="Times New Roman" w:cs="Times New Roman"/>
                <w:sz w:val="20"/>
                <w:szCs w:val="20"/>
              </w:rPr>
              <w:t>В</w:t>
            </w:r>
            <w:r>
              <w:rPr>
                <w:rFonts w:ascii="Times New Roman" w:hAnsi="Times New Roman" w:cs="Times New Roman"/>
                <w:sz w:val="20"/>
                <w:szCs w:val="20"/>
              </w:rPr>
              <w:t>р</w:t>
            </w:r>
            <w:proofErr w:type="spellEnd"/>
          </w:p>
        </w:tc>
        <w:tc>
          <w:tcPr>
            <w:tcW w:w="366" w:type="pct"/>
          </w:tcPr>
          <w:p w14:paraId="633366B5" w14:textId="77777777" w:rsidR="00033BD1" w:rsidRPr="00722343" w:rsidRDefault="00033BD1" w:rsidP="008307CD">
            <w:pPr>
              <w:ind w:firstLine="0"/>
              <w:rPr>
                <w:rFonts w:ascii="Times New Roman" w:hAnsi="Times New Roman" w:cs="Times New Roman"/>
                <w:sz w:val="20"/>
                <w:szCs w:val="20"/>
              </w:rPr>
            </w:pPr>
            <w:r>
              <w:t>КОМ</w:t>
            </w:r>
          </w:p>
        </w:tc>
        <w:tc>
          <w:tcPr>
            <w:tcW w:w="366" w:type="pct"/>
          </w:tcPr>
          <w:p w14:paraId="45F82723" w14:textId="77777777" w:rsidR="00033BD1" w:rsidRPr="00722343" w:rsidRDefault="00033BD1" w:rsidP="008307CD">
            <w:pPr>
              <w:ind w:firstLine="0"/>
              <w:rPr>
                <w:rFonts w:ascii="Times New Roman" w:hAnsi="Times New Roman" w:cs="Times New Roman"/>
                <w:sz w:val="20"/>
                <w:szCs w:val="20"/>
              </w:rPr>
            </w:pPr>
            <w:r>
              <w:t>КОМ</w:t>
            </w:r>
          </w:p>
        </w:tc>
        <w:tc>
          <w:tcPr>
            <w:tcW w:w="376" w:type="pct"/>
          </w:tcPr>
          <w:p w14:paraId="5C024D71" w14:textId="77777777" w:rsidR="00033BD1" w:rsidRPr="00722343" w:rsidRDefault="00033BD1" w:rsidP="008307CD">
            <w:pPr>
              <w:ind w:firstLine="0"/>
              <w:rPr>
                <w:rFonts w:ascii="Times New Roman" w:hAnsi="Times New Roman" w:cs="Times New Roman"/>
                <w:sz w:val="20"/>
                <w:szCs w:val="20"/>
              </w:rPr>
            </w:pPr>
            <w:r>
              <w:t>КОМ</w:t>
            </w:r>
          </w:p>
        </w:tc>
        <w:tc>
          <w:tcPr>
            <w:tcW w:w="600" w:type="pct"/>
            <w:shd w:val="clear" w:color="auto" w:fill="F2DBDB" w:themeFill="accent2" w:themeFillTint="33"/>
          </w:tcPr>
          <w:p w14:paraId="5F61DF2F" w14:textId="77777777" w:rsidR="00033BD1" w:rsidRDefault="00033BD1" w:rsidP="008307CD">
            <w:pPr>
              <w:ind w:firstLine="0"/>
            </w:pPr>
            <w:r w:rsidRPr="0045518D">
              <w:t>Вэ</w:t>
            </w:r>
          </w:p>
        </w:tc>
        <w:tc>
          <w:tcPr>
            <w:tcW w:w="598" w:type="pct"/>
            <w:shd w:val="clear" w:color="auto" w:fill="F2DBDB" w:themeFill="accent2" w:themeFillTint="33"/>
          </w:tcPr>
          <w:p w14:paraId="48BC06EF" w14:textId="77777777" w:rsidR="00033BD1" w:rsidRDefault="00033BD1" w:rsidP="008307CD">
            <w:pPr>
              <w:ind w:firstLine="0"/>
            </w:pPr>
            <w:r w:rsidRPr="0045518D">
              <w:t>Вэ</w:t>
            </w:r>
          </w:p>
        </w:tc>
        <w:tc>
          <w:tcPr>
            <w:tcW w:w="598" w:type="pct"/>
            <w:shd w:val="clear" w:color="auto" w:fill="F2DBDB" w:themeFill="accent2" w:themeFillTint="33"/>
          </w:tcPr>
          <w:p w14:paraId="7062D823" w14:textId="77777777" w:rsidR="00033BD1" w:rsidRDefault="00033BD1" w:rsidP="008307CD">
            <w:pPr>
              <w:ind w:firstLine="0"/>
            </w:pPr>
            <w:r w:rsidRPr="0045518D">
              <w:t>Вэ</w:t>
            </w:r>
          </w:p>
        </w:tc>
      </w:tr>
      <w:tr w:rsidR="00DE11B4" w14:paraId="4CD0F0C0" w14:textId="77777777" w:rsidTr="00194EF4">
        <w:tc>
          <w:tcPr>
            <w:tcW w:w="241" w:type="pct"/>
          </w:tcPr>
          <w:p w14:paraId="024F4732" w14:textId="77777777" w:rsidR="00033BD1" w:rsidRDefault="00033BD1" w:rsidP="008307CD">
            <w:pPr>
              <w:pStyle w:val="ConsPlusNormal"/>
            </w:pPr>
            <w:r>
              <w:t>6</w:t>
            </w:r>
          </w:p>
        </w:tc>
        <w:tc>
          <w:tcPr>
            <w:tcW w:w="592" w:type="pct"/>
            <w:vAlign w:val="center"/>
          </w:tcPr>
          <w:p w14:paraId="366AF55F"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ВК-50-2М</w:t>
            </w:r>
          </w:p>
        </w:tc>
        <w:tc>
          <w:tcPr>
            <w:tcW w:w="395" w:type="pct"/>
          </w:tcPr>
          <w:p w14:paraId="40541DCC" w14:textId="77777777" w:rsidR="00033BD1" w:rsidRDefault="00033BD1" w:rsidP="008307CD">
            <w:pPr>
              <w:ind w:firstLine="0"/>
            </w:pPr>
            <w:proofErr w:type="spellStart"/>
            <w:r w:rsidRPr="00556EA0">
              <w:rPr>
                <w:rFonts w:ascii="Times New Roman" w:hAnsi="Times New Roman" w:cs="Times New Roman"/>
                <w:sz w:val="20"/>
                <w:szCs w:val="20"/>
              </w:rPr>
              <w:t>Вр</w:t>
            </w:r>
            <w:proofErr w:type="spellEnd"/>
          </w:p>
        </w:tc>
        <w:tc>
          <w:tcPr>
            <w:tcW w:w="435" w:type="pct"/>
          </w:tcPr>
          <w:p w14:paraId="7607F53F" w14:textId="77777777" w:rsidR="00033BD1" w:rsidRDefault="00033BD1" w:rsidP="008307CD">
            <w:pPr>
              <w:ind w:firstLine="0"/>
            </w:pPr>
            <w:proofErr w:type="spellStart"/>
            <w:r w:rsidRPr="007D74EC">
              <w:t>Вр</w:t>
            </w:r>
            <w:proofErr w:type="spellEnd"/>
          </w:p>
        </w:tc>
        <w:tc>
          <w:tcPr>
            <w:tcW w:w="435" w:type="pct"/>
          </w:tcPr>
          <w:p w14:paraId="2A585F6F" w14:textId="77777777" w:rsidR="00033BD1" w:rsidRDefault="00033BD1" w:rsidP="008307CD">
            <w:pPr>
              <w:ind w:firstLine="0"/>
            </w:pPr>
            <w:proofErr w:type="spellStart"/>
            <w:r>
              <w:rPr>
                <w:rFonts w:ascii="Times New Roman" w:hAnsi="Times New Roman" w:cs="Times New Roman"/>
                <w:sz w:val="20"/>
                <w:szCs w:val="20"/>
              </w:rPr>
              <w:t>Вр</w:t>
            </w:r>
            <w:proofErr w:type="spellEnd"/>
          </w:p>
        </w:tc>
        <w:tc>
          <w:tcPr>
            <w:tcW w:w="366" w:type="pct"/>
            <w:shd w:val="clear" w:color="auto" w:fill="F2DBDB" w:themeFill="accent2" w:themeFillTint="33"/>
          </w:tcPr>
          <w:p w14:paraId="1B51EE62" w14:textId="77777777" w:rsidR="00033BD1" w:rsidRDefault="00033BD1" w:rsidP="008307CD">
            <w:pPr>
              <w:ind w:firstLine="0"/>
            </w:pPr>
            <w:r w:rsidRPr="00090C25">
              <w:t>Вэ</w:t>
            </w:r>
          </w:p>
        </w:tc>
        <w:tc>
          <w:tcPr>
            <w:tcW w:w="366" w:type="pct"/>
            <w:shd w:val="clear" w:color="auto" w:fill="F2DBDB" w:themeFill="accent2" w:themeFillTint="33"/>
          </w:tcPr>
          <w:p w14:paraId="3132DCE6" w14:textId="77777777" w:rsidR="00033BD1" w:rsidRDefault="00033BD1" w:rsidP="008307CD">
            <w:pPr>
              <w:ind w:firstLine="0"/>
            </w:pPr>
            <w:r w:rsidRPr="00090C25">
              <w:t>Вэ</w:t>
            </w:r>
          </w:p>
        </w:tc>
        <w:tc>
          <w:tcPr>
            <w:tcW w:w="376" w:type="pct"/>
            <w:shd w:val="clear" w:color="auto" w:fill="F2DBDB" w:themeFill="accent2" w:themeFillTint="33"/>
          </w:tcPr>
          <w:p w14:paraId="07513F58" w14:textId="77777777" w:rsidR="00033BD1" w:rsidRDefault="00033BD1" w:rsidP="008307CD">
            <w:pPr>
              <w:ind w:firstLine="0"/>
            </w:pPr>
            <w:r w:rsidRPr="00090C25">
              <w:t>Вэ</w:t>
            </w:r>
          </w:p>
        </w:tc>
        <w:tc>
          <w:tcPr>
            <w:tcW w:w="600" w:type="pct"/>
            <w:shd w:val="clear" w:color="auto" w:fill="F2DBDB" w:themeFill="accent2" w:themeFillTint="33"/>
          </w:tcPr>
          <w:p w14:paraId="52F7DA00" w14:textId="77777777" w:rsidR="00033BD1" w:rsidRDefault="00033BD1" w:rsidP="008307CD">
            <w:pPr>
              <w:ind w:firstLine="0"/>
            </w:pPr>
            <w:r w:rsidRPr="00090C25">
              <w:t>Вэ</w:t>
            </w:r>
          </w:p>
        </w:tc>
        <w:tc>
          <w:tcPr>
            <w:tcW w:w="598" w:type="pct"/>
            <w:shd w:val="clear" w:color="auto" w:fill="F2DBDB" w:themeFill="accent2" w:themeFillTint="33"/>
          </w:tcPr>
          <w:p w14:paraId="09731356" w14:textId="77777777" w:rsidR="00033BD1" w:rsidRDefault="00033BD1" w:rsidP="008307CD">
            <w:pPr>
              <w:ind w:firstLine="0"/>
            </w:pPr>
            <w:r w:rsidRPr="00090C25">
              <w:t>Вэ</w:t>
            </w:r>
          </w:p>
        </w:tc>
        <w:tc>
          <w:tcPr>
            <w:tcW w:w="598" w:type="pct"/>
            <w:shd w:val="clear" w:color="auto" w:fill="F2DBDB" w:themeFill="accent2" w:themeFillTint="33"/>
          </w:tcPr>
          <w:p w14:paraId="1EB97BD9" w14:textId="77777777" w:rsidR="00033BD1" w:rsidRDefault="00033BD1" w:rsidP="008307CD">
            <w:pPr>
              <w:ind w:firstLine="0"/>
            </w:pPr>
            <w:r w:rsidRPr="00090C25">
              <w:t>Вэ</w:t>
            </w:r>
          </w:p>
        </w:tc>
      </w:tr>
      <w:tr w:rsidR="00DE11B4" w14:paraId="75EBCD30" w14:textId="77777777" w:rsidTr="00194EF4">
        <w:tc>
          <w:tcPr>
            <w:tcW w:w="241" w:type="pct"/>
          </w:tcPr>
          <w:p w14:paraId="06B0C314" w14:textId="77777777" w:rsidR="00033BD1" w:rsidRDefault="00033BD1" w:rsidP="008307CD">
            <w:pPr>
              <w:pStyle w:val="ConsPlusNormal"/>
            </w:pPr>
            <w:r>
              <w:t>7</w:t>
            </w:r>
          </w:p>
        </w:tc>
        <w:tc>
          <w:tcPr>
            <w:tcW w:w="592" w:type="pct"/>
            <w:vAlign w:val="center"/>
          </w:tcPr>
          <w:p w14:paraId="46389B20"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ВПТ-25-3</w:t>
            </w:r>
          </w:p>
        </w:tc>
        <w:tc>
          <w:tcPr>
            <w:tcW w:w="395" w:type="pct"/>
          </w:tcPr>
          <w:p w14:paraId="04A3F1B2" w14:textId="77777777" w:rsidR="00033BD1" w:rsidRDefault="00033BD1" w:rsidP="008307CD">
            <w:pPr>
              <w:ind w:firstLine="0"/>
            </w:pPr>
            <w:proofErr w:type="spellStart"/>
            <w:r w:rsidRPr="00556EA0">
              <w:rPr>
                <w:rFonts w:ascii="Times New Roman" w:hAnsi="Times New Roman" w:cs="Times New Roman"/>
                <w:sz w:val="20"/>
                <w:szCs w:val="20"/>
              </w:rPr>
              <w:t>Вр</w:t>
            </w:r>
            <w:proofErr w:type="spellEnd"/>
          </w:p>
        </w:tc>
        <w:tc>
          <w:tcPr>
            <w:tcW w:w="435" w:type="pct"/>
          </w:tcPr>
          <w:p w14:paraId="207BEFB1" w14:textId="77777777" w:rsidR="00033BD1" w:rsidRDefault="00033BD1" w:rsidP="008307CD">
            <w:pPr>
              <w:ind w:firstLine="0"/>
            </w:pPr>
            <w:proofErr w:type="spellStart"/>
            <w:r w:rsidRPr="007D74EC">
              <w:t>Вр</w:t>
            </w:r>
            <w:proofErr w:type="spellEnd"/>
          </w:p>
        </w:tc>
        <w:tc>
          <w:tcPr>
            <w:tcW w:w="435" w:type="pct"/>
          </w:tcPr>
          <w:p w14:paraId="4DA70B5A" w14:textId="77777777" w:rsidR="00033BD1" w:rsidRDefault="00033BD1" w:rsidP="008307CD">
            <w:pPr>
              <w:ind w:firstLine="0"/>
            </w:pPr>
            <w:proofErr w:type="spellStart"/>
            <w:r>
              <w:rPr>
                <w:rFonts w:ascii="Times New Roman" w:hAnsi="Times New Roman" w:cs="Times New Roman"/>
                <w:sz w:val="20"/>
                <w:szCs w:val="20"/>
              </w:rPr>
              <w:t>Вр</w:t>
            </w:r>
            <w:proofErr w:type="spellEnd"/>
          </w:p>
        </w:tc>
        <w:tc>
          <w:tcPr>
            <w:tcW w:w="366" w:type="pct"/>
          </w:tcPr>
          <w:p w14:paraId="1C6B626D" w14:textId="77777777" w:rsidR="00033BD1" w:rsidRPr="00722343" w:rsidRDefault="00033BD1" w:rsidP="008307CD">
            <w:pPr>
              <w:ind w:firstLine="0"/>
              <w:rPr>
                <w:rFonts w:ascii="Times New Roman" w:hAnsi="Times New Roman" w:cs="Times New Roman"/>
                <w:sz w:val="20"/>
                <w:szCs w:val="20"/>
              </w:rPr>
            </w:pPr>
            <w:r>
              <w:t>КОМ</w:t>
            </w:r>
          </w:p>
        </w:tc>
        <w:tc>
          <w:tcPr>
            <w:tcW w:w="366" w:type="pct"/>
          </w:tcPr>
          <w:p w14:paraId="5EABA432" w14:textId="77777777" w:rsidR="00033BD1" w:rsidRPr="00722343" w:rsidRDefault="00033BD1" w:rsidP="008307CD">
            <w:pPr>
              <w:ind w:firstLine="0"/>
              <w:rPr>
                <w:rFonts w:ascii="Times New Roman" w:hAnsi="Times New Roman" w:cs="Times New Roman"/>
                <w:sz w:val="20"/>
                <w:szCs w:val="20"/>
              </w:rPr>
            </w:pPr>
            <w:r>
              <w:t>КОМ</w:t>
            </w:r>
          </w:p>
        </w:tc>
        <w:tc>
          <w:tcPr>
            <w:tcW w:w="376" w:type="pct"/>
          </w:tcPr>
          <w:p w14:paraId="79C6FFA2" w14:textId="77777777" w:rsidR="00033BD1" w:rsidRPr="00722343" w:rsidRDefault="00033BD1" w:rsidP="008307CD">
            <w:pPr>
              <w:ind w:firstLine="0"/>
              <w:rPr>
                <w:rFonts w:ascii="Times New Roman" w:hAnsi="Times New Roman" w:cs="Times New Roman"/>
                <w:sz w:val="20"/>
                <w:szCs w:val="20"/>
              </w:rPr>
            </w:pPr>
            <w:r>
              <w:t>КОМ</w:t>
            </w:r>
          </w:p>
        </w:tc>
        <w:tc>
          <w:tcPr>
            <w:tcW w:w="600" w:type="pct"/>
          </w:tcPr>
          <w:p w14:paraId="6249D226" w14:textId="77777777" w:rsidR="00033BD1" w:rsidRPr="00722343" w:rsidRDefault="00033BD1" w:rsidP="008307CD">
            <w:pPr>
              <w:ind w:firstLine="0"/>
              <w:rPr>
                <w:rFonts w:ascii="Times New Roman" w:hAnsi="Times New Roman" w:cs="Times New Roman"/>
                <w:sz w:val="20"/>
                <w:szCs w:val="20"/>
              </w:rPr>
            </w:pPr>
            <w:r>
              <w:t>КОМ</w:t>
            </w:r>
          </w:p>
        </w:tc>
        <w:tc>
          <w:tcPr>
            <w:tcW w:w="598" w:type="pct"/>
          </w:tcPr>
          <w:p w14:paraId="450FF603"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c>
          <w:tcPr>
            <w:tcW w:w="598" w:type="pct"/>
          </w:tcPr>
          <w:p w14:paraId="105DB4BF"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r>
      <w:tr w:rsidR="00DE11B4" w14:paraId="09D7DD53" w14:textId="77777777" w:rsidTr="00194EF4">
        <w:tc>
          <w:tcPr>
            <w:tcW w:w="241" w:type="pct"/>
          </w:tcPr>
          <w:p w14:paraId="722BA76A" w14:textId="77777777" w:rsidR="00033BD1" w:rsidRDefault="00033BD1" w:rsidP="008307CD">
            <w:pPr>
              <w:pStyle w:val="ConsPlusNormal"/>
            </w:pPr>
            <w:r>
              <w:t>9</w:t>
            </w:r>
          </w:p>
        </w:tc>
        <w:tc>
          <w:tcPr>
            <w:tcW w:w="592" w:type="pct"/>
            <w:vAlign w:val="center"/>
          </w:tcPr>
          <w:p w14:paraId="0FC28CD0"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Р-12-90/18М</w:t>
            </w:r>
          </w:p>
        </w:tc>
        <w:tc>
          <w:tcPr>
            <w:tcW w:w="395" w:type="pct"/>
          </w:tcPr>
          <w:p w14:paraId="35A0D26B" w14:textId="77777777" w:rsidR="00033BD1" w:rsidRDefault="00033BD1" w:rsidP="008307CD">
            <w:pPr>
              <w:ind w:firstLine="0"/>
            </w:pPr>
            <w:proofErr w:type="spellStart"/>
            <w:r w:rsidRPr="00556EA0">
              <w:rPr>
                <w:rFonts w:ascii="Times New Roman" w:hAnsi="Times New Roman" w:cs="Times New Roman"/>
                <w:sz w:val="20"/>
                <w:szCs w:val="20"/>
              </w:rPr>
              <w:t>Вр</w:t>
            </w:r>
            <w:proofErr w:type="spellEnd"/>
          </w:p>
        </w:tc>
        <w:tc>
          <w:tcPr>
            <w:tcW w:w="435" w:type="pct"/>
          </w:tcPr>
          <w:p w14:paraId="75B517F4" w14:textId="77777777" w:rsidR="00033BD1" w:rsidRDefault="00033BD1" w:rsidP="008307CD">
            <w:pPr>
              <w:ind w:firstLine="0"/>
            </w:pPr>
            <w:proofErr w:type="spellStart"/>
            <w:r w:rsidRPr="007D74EC">
              <w:t>Вр</w:t>
            </w:r>
            <w:proofErr w:type="spellEnd"/>
          </w:p>
        </w:tc>
        <w:tc>
          <w:tcPr>
            <w:tcW w:w="435" w:type="pct"/>
          </w:tcPr>
          <w:p w14:paraId="3F64D79D" w14:textId="77777777" w:rsidR="00033BD1" w:rsidRPr="00B23FB3" w:rsidRDefault="00033BD1" w:rsidP="008307CD">
            <w:pPr>
              <w:ind w:firstLine="0"/>
              <w:rPr>
                <w:highlight w:val="yellow"/>
              </w:rPr>
            </w:pPr>
            <w:proofErr w:type="spellStart"/>
            <w:r>
              <w:rPr>
                <w:rFonts w:ascii="Times New Roman" w:hAnsi="Times New Roman" w:cs="Times New Roman"/>
                <w:sz w:val="20"/>
                <w:szCs w:val="20"/>
              </w:rPr>
              <w:t>Вр</w:t>
            </w:r>
            <w:proofErr w:type="spellEnd"/>
          </w:p>
        </w:tc>
        <w:tc>
          <w:tcPr>
            <w:tcW w:w="366" w:type="pct"/>
          </w:tcPr>
          <w:p w14:paraId="1AB07223" w14:textId="77777777" w:rsidR="00033BD1" w:rsidRPr="00722343" w:rsidRDefault="00033BD1" w:rsidP="008307CD">
            <w:pPr>
              <w:ind w:firstLine="0"/>
              <w:rPr>
                <w:rFonts w:ascii="Times New Roman" w:hAnsi="Times New Roman" w:cs="Times New Roman"/>
                <w:sz w:val="20"/>
                <w:szCs w:val="20"/>
              </w:rPr>
            </w:pPr>
            <w:r>
              <w:t>КОМ</w:t>
            </w:r>
          </w:p>
        </w:tc>
        <w:tc>
          <w:tcPr>
            <w:tcW w:w="366" w:type="pct"/>
          </w:tcPr>
          <w:p w14:paraId="7E1762DB" w14:textId="77777777" w:rsidR="00033BD1" w:rsidRPr="00722343" w:rsidRDefault="00033BD1" w:rsidP="008307CD">
            <w:pPr>
              <w:ind w:firstLine="0"/>
              <w:rPr>
                <w:rFonts w:ascii="Times New Roman" w:hAnsi="Times New Roman" w:cs="Times New Roman"/>
                <w:sz w:val="20"/>
                <w:szCs w:val="20"/>
              </w:rPr>
            </w:pPr>
            <w:r>
              <w:t>КОМ</w:t>
            </w:r>
          </w:p>
        </w:tc>
        <w:tc>
          <w:tcPr>
            <w:tcW w:w="376" w:type="pct"/>
          </w:tcPr>
          <w:p w14:paraId="623869F6" w14:textId="77777777" w:rsidR="00033BD1" w:rsidRPr="00722343" w:rsidRDefault="00033BD1" w:rsidP="008307CD">
            <w:pPr>
              <w:ind w:firstLine="0"/>
              <w:rPr>
                <w:rFonts w:ascii="Times New Roman" w:hAnsi="Times New Roman" w:cs="Times New Roman"/>
                <w:sz w:val="20"/>
                <w:szCs w:val="20"/>
              </w:rPr>
            </w:pPr>
            <w:r>
              <w:t>КОМ</w:t>
            </w:r>
          </w:p>
        </w:tc>
        <w:tc>
          <w:tcPr>
            <w:tcW w:w="600" w:type="pct"/>
          </w:tcPr>
          <w:p w14:paraId="2945ECB1" w14:textId="77777777" w:rsidR="00033BD1" w:rsidRPr="00722343" w:rsidRDefault="00033BD1" w:rsidP="008307CD">
            <w:pPr>
              <w:ind w:firstLine="0"/>
              <w:rPr>
                <w:rFonts w:ascii="Times New Roman" w:hAnsi="Times New Roman" w:cs="Times New Roman"/>
                <w:sz w:val="20"/>
                <w:szCs w:val="20"/>
              </w:rPr>
            </w:pPr>
            <w:r>
              <w:t>КОМ</w:t>
            </w:r>
          </w:p>
        </w:tc>
        <w:tc>
          <w:tcPr>
            <w:tcW w:w="598" w:type="pct"/>
          </w:tcPr>
          <w:p w14:paraId="7A961279"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c>
          <w:tcPr>
            <w:tcW w:w="598" w:type="pct"/>
          </w:tcPr>
          <w:p w14:paraId="6A4F936E"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r>
      <w:tr w:rsidR="00DE11B4" w14:paraId="30D6B8C1" w14:textId="77777777" w:rsidTr="00194EF4">
        <w:tc>
          <w:tcPr>
            <w:tcW w:w="241" w:type="pct"/>
          </w:tcPr>
          <w:p w14:paraId="39525E05" w14:textId="77777777" w:rsidR="00033BD1" w:rsidRDefault="00033BD1" w:rsidP="008307CD">
            <w:pPr>
              <w:pStyle w:val="ConsPlusNormal"/>
            </w:pPr>
            <w:r>
              <w:t>10</w:t>
            </w:r>
          </w:p>
        </w:tc>
        <w:tc>
          <w:tcPr>
            <w:tcW w:w="592" w:type="pct"/>
            <w:vAlign w:val="center"/>
          </w:tcPr>
          <w:p w14:paraId="27EDA761"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Т-115-8,8</w:t>
            </w:r>
          </w:p>
        </w:tc>
        <w:tc>
          <w:tcPr>
            <w:tcW w:w="395" w:type="pct"/>
          </w:tcPr>
          <w:p w14:paraId="633B0B9A" w14:textId="77777777" w:rsidR="00033BD1" w:rsidRDefault="00033BD1" w:rsidP="008307CD">
            <w:pPr>
              <w:ind w:firstLine="0"/>
            </w:pPr>
            <w:proofErr w:type="spellStart"/>
            <w:r w:rsidRPr="00556EA0">
              <w:rPr>
                <w:rFonts w:ascii="Times New Roman" w:hAnsi="Times New Roman" w:cs="Times New Roman"/>
                <w:sz w:val="20"/>
                <w:szCs w:val="20"/>
              </w:rPr>
              <w:t>Вр</w:t>
            </w:r>
            <w:proofErr w:type="spellEnd"/>
          </w:p>
        </w:tc>
        <w:tc>
          <w:tcPr>
            <w:tcW w:w="435" w:type="pct"/>
          </w:tcPr>
          <w:p w14:paraId="6B390B34" w14:textId="77777777" w:rsidR="00033BD1" w:rsidRDefault="00033BD1" w:rsidP="008307CD">
            <w:pPr>
              <w:ind w:firstLine="0"/>
            </w:pPr>
            <w:proofErr w:type="spellStart"/>
            <w:r w:rsidRPr="007D74EC">
              <w:t>Вр</w:t>
            </w:r>
            <w:proofErr w:type="spellEnd"/>
          </w:p>
        </w:tc>
        <w:tc>
          <w:tcPr>
            <w:tcW w:w="435" w:type="pct"/>
          </w:tcPr>
          <w:p w14:paraId="066FB830" w14:textId="77777777" w:rsidR="00033BD1" w:rsidRPr="000872F2" w:rsidRDefault="00033BD1" w:rsidP="008307CD">
            <w:pPr>
              <w:ind w:firstLine="0"/>
            </w:pPr>
            <w:proofErr w:type="spellStart"/>
            <w:r w:rsidRPr="000872F2">
              <w:t>Экспл</w:t>
            </w:r>
            <w:proofErr w:type="spellEnd"/>
            <w:r w:rsidRPr="000872F2">
              <w:t>.</w:t>
            </w:r>
          </w:p>
        </w:tc>
        <w:tc>
          <w:tcPr>
            <w:tcW w:w="366" w:type="pct"/>
          </w:tcPr>
          <w:p w14:paraId="06F9CB4E" w14:textId="77777777" w:rsidR="00033BD1" w:rsidRPr="00722343" w:rsidRDefault="00033BD1" w:rsidP="008307CD">
            <w:pPr>
              <w:ind w:firstLine="0"/>
              <w:rPr>
                <w:rFonts w:ascii="Times New Roman" w:hAnsi="Times New Roman" w:cs="Times New Roman"/>
                <w:sz w:val="20"/>
                <w:szCs w:val="20"/>
              </w:rPr>
            </w:pPr>
            <w:r>
              <w:t>КОМ</w:t>
            </w:r>
          </w:p>
        </w:tc>
        <w:tc>
          <w:tcPr>
            <w:tcW w:w="366" w:type="pct"/>
          </w:tcPr>
          <w:p w14:paraId="37F915DA" w14:textId="77777777" w:rsidR="00033BD1" w:rsidRPr="00722343" w:rsidRDefault="00033BD1" w:rsidP="008307CD">
            <w:pPr>
              <w:ind w:firstLine="0"/>
              <w:rPr>
                <w:rFonts w:ascii="Times New Roman" w:hAnsi="Times New Roman" w:cs="Times New Roman"/>
                <w:sz w:val="20"/>
                <w:szCs w:val="20"/>
              </w:rPr>
            </w:pPr>
            <w:r>
              <w:t>КОМ</w:t>
            </w:r>
          </w:p>
        </w:tc>
        <w:tc>
          <w:tcPr>
            <w:tcW w:w="376" w:type="pct"/>
          </w:tcPr>
          <w:p w14:paraId="69C80D9B" w14:textId="77777777" w:rsidR="00033BD1" w:rsidRPr="00722343" w:rsidRDefault="00033BD1" w:rsidP="008307CD">
            <w:pPr>
              <w:ind w:firstLine="0"/>
              <w:rPr>
                <w:rFonts w:ascii="Times New Roman" w:hAnsi="Times New Roman" w:cs="Times New Roman"/>
                <w:sz w:val="20"/>
                <w:szCs w:val="20"/>
              </w:rPr>
            </w:pPr>
            <w:r>
              <w:t>КОМ</w:t>
            </w:r>
          </w:p>
        </w:tc>
        <w:tc>
          <w:tcPr>
            <w:tcW w:w="600" w:type="pct"/>
          </w:tcPr>
          <w:p w14:paraId="3ABEE31A" w14:textId="77777777" w:rsidR="00033BD1" w:rsidRPr="00722343" w:rsidRDefault="00033BD1" w:rsidP="008307CD">
            <w:pPr>
              <w:ind w:firstLine="0"/>
              <w:rPr>
                <w:rFonts w:ascii="Times New Roman" w:hAnsi="Times New Roman" w:cs="Times New Roman"/>
                <w:sz w:val="20"/>
                <w:szCs w:val="20"/>
              </w:rPr>
            </w:pPr>
            <w:r>
              <w:t>КОМ</w:t>
            </w:r>
          </w:p>
        </w:tc>
        <w:tc>
          <w:tcPr>
            <w:tcW w:w="598" w:type="pct"/>
          </w:tcPr>
          <w:p w14:paraId="481B3695"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r>
              <w:t xml:space="preserve"> </w:t>
            </w:r>
          </w:p>
        </w:tc>
        <w:tc>
          <w:tcPr>
            <w:tcW w:w="598" w:type="pct"/>
          </w:tcPr>
          <w:p w14:paraId="5709DFAC"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r>
      <w:tr w:rsidR="00DE11B4" w14:paraId="2BDDE1C9" w14:textId="77777777" w:rsidTr="00194EF4">
        <w:tc>
          <w:tcPr>
            <w:tcW w:w="241" w:type="pct"/>
          </w:tcPr>
          <w:p w14:paraId="387A93D6" w14:textId="77777777" w:rsidR="00033BD1" w:rsidRDefault="00033BD1" w:rsidP="008307CD">
            <w:pPr>
              <w:pStyle w:val="ConsPlusNormal"/>
            </w:pPr>
            <w:r>
              <w:t>11</w:t>
            </w:r>
          </w:p>
        </w:tc>
        <w:tc>
          <w:tcPr>
            <w:tcW w:w="592" w:type="pct"/>
            <w:vAlign w:val="center"/>
          </w:tcPr>
          <w:p w14:paraId="51865CC5"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ВКТ-100М</w:t>
            </w:r>
          </w:p>
        </w:tc>
        <w:tc>
          <w:tcPr>
            <w:tcW w:w="395" w:type="pct"/>
          </w:tcPr>
          <w:p w14:paraId="2AA1DE37" w14:textId="77777777" w:rsidR="00033BD1" w:rsidRDefault="00033BD1" w:rsidP="008307CD">
            <w:pPr>
              <w:ind w:firstLine="0"/>
            </w:pPr>
            <w:proofErr w:type="spellStart"/>
            <w:r w:rsidRPr="00556EA0">
              <w:rPr>
                <w:rFonts w:ascii="Times New Roman" w:hAnsi="Times New Roman" w:cs="Times New Roman"/>
                <w:sz w:val="20"/>
                <w:szCs w:val="20"/>
              </w:rPr>
              <w:t>Вр</w:t>
            </w:r>
            <w:proofErr w:type="spellEnd"/>
          </w:p>
        </w:tc>
        <w:tc>
          <w:tcPr>
            <w:tcW w:w="435" w:type="pct"/>
          </w:tcPr>
          <w:p w14:paraId="1ED6A5FF" w14:textId="77777777" w:rsidR="00033BD1" w:rsidRDefault="00033BD1" w:rsidP="008307CD">
            <w:pPr>
              <w:ind w:firstLine="0"/>
            </w:pPr>
            <w:proofErr w:type="spellStart"/>
            <w:r w:rsidRPr="007D74EC">
              <w:t>Вр</w:t>
            </w:r>
            <w:proofErr w:type="spellEnd"/>
          </w:p>
        </w:tc>
        <w:tc>
          <w:tcPr>
            <w:tcW w:w="435" w:type="pct"/>
          </w:tcPr>
          <w:p w14:paraId="2BAADC17" w14:textId="77777777" w:rsidR="00033BD1" w:rsidRPr="000872F2" w:rsidRDefault="00033BD1" w:rsidP="008307CD">
            <w:pPr>
              <w:ind w:firstLine="0"/>
            </w:pPr>
            <w:proofErr w:type="spellStart"/>
            <w:r w:rsidRPr="000872F2">
              <w:t>Экспл</w:t>
            </w:r>
            <w:proofErr w:type="spellEnd"/>
            <w:r w:rsidRPr="000872F2">
              <w:t>.</w:t>
            </w:r>
          </w:p>
        </w:tc>
        <w:tc>
          <w:tcPr>
            <w:tcW w:w="366" w:type="pct"/>
          </w:tcPr>
          <w:p w14:paraId="54CA1786" w14:textId="77777777" w:rsidR="00033BD1" w:rsidRPr="00722343" w:rsidRDefault="00033BD1" w:rsidP="008307CD">
            <w:pPr>
              <w:ind w:firstLine="0"/>
              <w:rPr>
                <w:rFonts w:ascii="Times New Roman" w:hAnsi="Times New Roman" w:cs="Times New Roman"/>
                <w:sz w:val="20"/>
                <w:szCs w:val="20"/>
              </w:rPr>
            </w:pPr>
            <w:r>
              <w:t>КОМ</w:t>
            </w:r>
          </w:p>
        </w:tc>
        <w:tc>
          <w:tcPr>
            <w:tcW w:w="366" w:type="pct"/>
          </w:tcPr>
          <w:p w14:paraId="67F56038" w14:textId="77777777" w:rsidR="00033BD1" w:rsidRPr="00722343" w:rsidRDefault="00033BD1" w:rsidP="008307CD">
            <w:pPr>
              <w:ind w:firstLine="0"/>
              <w:rPr>
                <w:rFonts w:ascii="Times New Roman" w:hAnsi="Times New Roman" w:cs="Times New Roman"/>
                <w:sz w:val="20"/>
                <w:szCs w:val="20"/>
              </w:rPr>
            </w:pPr>
            <w:r>
              <w:t>КОМ</w:t>
            </w:r>
          </w:p>
        </w:tc>
        <w:tc>
          <w:tcPr>
            <w:tcW w:w="376" w:type="pct"/>
          </w:tcPr>
          <w:p w14:paraId="4B793DCD" w14:textId="77777777" w:rsidR="00033BD1" w:rsidRPr="00722343" w:rsidRDefault="00033BD1" w:rsidP="008307CD">
            <w:pPr>
              <w:ind w:firstLine="0"/>
              <w:rPr>
                <w:rFonts w:ascii="Times New Roman" w:hAnsi="Times New Roman" w:cs="Times New Roman"/>
                <w:sz w:val="20"/>
                <w:szCs w:val="20"/>
              </w:rPr>
            </w:pPr>
            <w:r>
              <w:t>КОМ</w:t>
            </w:r>
          </w:p>
        </w:tc>
        <w:tc>
          <w:tcPr>
            <w:tcW w:w="600" w:type="pct"/>
          </w:tcPr>
          <w:p w14:paraId="0544CC2D" w14:textId="77777777" w:rsidR="00033BD1" w:rsidRPr="00722343" w:rsidRDefault="00033BD1" w:rsidP="008307CD">
            <w:pPr>
              <w:ind w:firstLine="0"/>
              <w:rPr>
                <w:rFonts w:ascii="Times New Roman" w:hAnsi="Times New Roman" w:cs="Times New Roman"/>
                <w:sz w:val="20"/>
                <w:szCs w:val="20"/>
              </w:rPr>
            </w:pPr>
            <w:r>
              <w:t>КОМ</w:t>
            </w:r>
          </w:p>
        </w:tc>
        <w:tc>
          <w:tcPr>
            <w:tcW w:w="598" w:type="pct"/>
          </w:tcPr>
          <w:p w14:paraId="3B5980A3"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r>
              <w:t xml:space="preserve"> </w:t>
            </w:r>
          </w:p>
        </w:tc>
        <w:tc>
          <w:tcPr>
            <w:tcW w:w="598" w:type="pct"/>
          </w:tcPr>
          <w:p w14:paraId="73A8C015"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r>
      <w:tr w:rsidR="00DE11B4" w14:paraId="6A7115E0" w14:textId="77777777" w:rsidTr="00194EF4">
        <w:tc>
          <w:tcPr>
            <w:tcW w:w="241" w:type="pct"/>
          </w:tcPr>
          <w:p w14:paraId="7A2BB51B" w14:textId="77777777" w:rsidR="00033BD1" w:rsidRDefault="00033BD1" w:rsidP="008307CD">
            <w:pPr>
              <w:pStyle w:val="ConsPlusNormal"/>
            </w:pPr>
            <w:r>
              <w:t>12</w:t>
            </w:r>
          </w:p>
        </w:tc>
        <w:tc>
          <w:tcPr>
            <w:tcW w:w="592" w:type="pct"/>
            <w:vAlign w:val="center"/>
          </w:tcPr>
          <w:p w14:paraId="79CFCBE2"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ВКТ-100М</w:t>
            </w:r>
          </w:p>
        </w:tc>
        <w:tc>
          <w:tcPr>
            <w:tcW w:w="395" w:type="pct"/>
          </w:tcPr>
          <w:p w14:paraId="33CD9FB4" w14:textId="77777777" w:rsidR="00033BD1" w:rsidRDefault="00033BD1" w:rsidP="008307CD">
            <w:pPr>
              <w:ind w:firstLine="0"/>
            </w:pPr>
            <w:proofErr w:type="spellStart"/>
            <w:r w:rsidRPr="00556EA0">
              <w:rPr>
                <w:rFonts w:ascii="Times New Roman" w:hAnsi="Times New Roman" w:cs="Times New Roman"/>
                <w:sz w:val="20"/>
                <w:szCs w:val="20"/>
              </w:rPr>
              <w:t>Вр</w:t>
            </w:r>
            <w:proofErr w:type="spellEnd"/>
          </w:p>
        </w:tc>
        <w:tc>
          <w:tcPr>
            <w:tcW w:w="435" w:type="pct"/>
            <w:shd w:val="clear" w:color="auto" w:fill="auto"/>
          </w:tcPr>
          <w:p w14:paraId="727486F1" w14:textId="77777777" w:rsidR="00033BD1" w:rsidRPr="00A00144" w:rsidRDefault="00033BD1" w:rsidP="008307CD">
            <w:pPr>
              <w:ind w:firstLine="0"/>
              <w:rPr>
                <w:rFonts w:ascii="Times New Roman" w:hAnsi="Times New Roman" w:cs="Times New Roman"/>
                <w:sz w:val="20"/>
                <w:szCs w:val="20"/>
              </w:rPr>
            </w:pPr>
            <w:proofErr w:type="spellStart"/>
            <w:r w:rsidRPr="00A00144">
              <w:t>Экспл</w:t>
            </w:r>
            <w:proofErr w:type="spellEnd"/>
            <w:r w:rsidRPr="00A00144">
              <w:t>.</w:t>
            </w:r>
          </w:p>
        </w:tc>
        <w:tc>
          <w:tcPr>
            <w:tcW w:w="435" w:type="pct"/>
            <w:shd w:val="clear" w:color="auto" w:fill="F2DBDB" w:themeFill="accent2" w:themeFillTint="33"/>
          </w:tcPr>
          <w:p w14:paraId="7B69C17C" w14:textId="77777777" w:rsidR="00033BD1" w:rsidRDefault="00033BD1" w:rsidP="008307CD">
            <w:pPr>
              <w:ind w:firstLine="0"/>
            </w:pPr>
            <w:r w:rsidRPr="001E59A7">
              <w:t>В</w:t>
            </w:r>
            <w:r>
              <w:t>э</w:t>
            </w:r>
          </w:p>
        </w:tc>
        <w:tc>
          <w:tcPr>
            <w:tcW w:w="366" w:type="pct"/>
            <w:shd w:val="clear" w:color="auto" w:fill="F2DBDB" w:themeFill="accent2" w:themeFillTint="33"/>
          </w:tcPr>
          <w:p w14:paraId="2330AEA8" w14:textId="77777777" w:rsidR="00033BD1" w:rsidRDefault="00033BD1" w:rsidP="008307CD">
            <w:pPr>
              <w:ind w:firstLine="0"/>
            </w:pPr>
            <w:r w:rsidRPr="001E59A7">
              <w:t>Вэ</w:t>
            </w:r>
          </w:p>
        </w:tc>
        <w:tc>
          <w:tcPr>
            <w:tcW w:w="366" w:type="pct"/>
            <w:shd w:val="clear" w:color="auto" w:fill="F2DBDB" w:themeFill="accent2" w:themeFillTint="33"/>
          </w:tcPr>
          <w:p w14:paraId="1DA91935" w14:textId="77777777" w:rsidR="00033BD1" w:rsidRDefault="00033BD1" w:rsidP="008307CD">
            <w:pPr>
              <w:ind w:firstLine="0"/>
            </w:pPr>
            <w:r w:rsidRPr="001E59A7">
              <w:t>Вэ</w:t>
            </w:r>
          </w:p>
        </w:tc>
        <w:tc>
          <w:tcPr>
            <w:tcW w:w="376" w:type="pct"/>
            <w:shd w:val="clear" w:color="auto" w:fill="F2DBDB" w:themeFill="accent2" w:themeFillTint="33"/>
          </w:tcPr>
          <w:p w14:paraId="7B38C63D" w14:textId="77777777" w:rsidR="00033BD1" w:rsidRDefault="00033BD1" w:rsidP="008307CD">
            <w:pPr>
              <w:ind w:firstLine="0"/>
            </w:pPr>
            <w:r w:rsidRPr="001E59A7">
              <w:t>Вэ</w:t>
            </w:r>
          </w:p>
        </w:tc>
        <w:tc>
          <w:tcPr>
            <w:tcW w:w="600" w:type="pct"/>
            <w:shd w:val="clear" w:color="auto" w:fill="F2DBDB" w:themeFill="accent2" w:themeFillTint="33"/>
          </w:tcPr>
          <w:p w14:paraId="4C1A1702" w14:textId="77777777" w:rsidR="00033BD1" w:rsidRDefault="00033BD1" w:rsidP="008307CD">
            <w:pPr>
              <w:ind w:firstLine="0"/>
            </w:pPr>
            <w:r w:rsidRPr="001E59A7">
              <w:t>Вэ</w:t>
            </w:r>
          </w:p>
        </w:tc>
        <w:tc>
          <w:tcPr>
            <w:tcW w:w="598" w:type="pct"/>
            <w:shd w:val="clear" w:color="auto" w:fill="F2DBDB" w:themeFill="accent2" w:themeFillTint="33"/>
          </w:tcPr>
          <w:p w14:paraId="1FF18384" w14:textId="77777777" w:rsidR="00033BD1" w:rsidRDefault="00033BD1" w:rsidP="008307CD">
            <w:pPr>
              <w:ind w:firstLine="0"/>
            </w:pPr>
            <w:r w:rsidRPr="001E59A7">
              <w:t>Вэ</w:t>
            </w:r>
          </w:p>
        </w:tc>
        <w:tc>
          <w:tcPr>
            <w:tcW w:w="598" w:type="pct"/>
            <w:shd w:val="clear" w:color="auto" w:fill="F2DBDB" w:themeFill="accent2" w:themeFillTint="33"/>
          </w:tcPr>
          <w:p w14:paraId="0F4F25FD" w14:textId="77777777" w:rsidR="00033BD1" w:rsidRDefault="00033BD1" w:rsidP="008307CD">
            <w:pPr>
              <w:ind w:firstLine="0"/>
            </w:pPr>
            <w:r w:rsidRPr="001E59A7">
              <w:t>Вэ</w:t>
            </w:r>
          </w:p>
        </w:tc>
      </w:tr>
      <w:tr w:rsidR="00DE11B4" w14:paraId="6D63ADCF" w14:textId="77777777" w:rsidTr="00194EF4">
        <w:tc>
          <w:tcPr>
            <w:tcW w:w="241" w:type="pct"/>
          </w:tcPr>
          <w:p w14:paraId="0F6130B5" w14:textId="77777777" w:rsidR="00033BD1" w:rsidRDefault="00033BD1" w:rsidP="008307CD">
            <w:pPr>
              <w:pStyle w:val="ConsPlusNormal"/>
            </w:pPr>
            <w:r>
              <w:t>13</w:t>
            </w:r>
          </w:p>
        </w:tc>
        <w:tc>
          <w:tcPr>
            <w:tcW w:w="592" w:type="pct"/>
            <w:vAlign w:val="center"/>
          </w:tcPr>
          <w:p w14:paraId="1E964CAC"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sz w:val="20"/>
                <w:szCs w:val="20"/>
              </w:rPr>
              <w:t>Тп-100/110-90</w:t>
            </w:r>
          </w:p>
        </w:tc>
        <w:tc>
          <w:tcPr>
            <w:tcW w:w="395" w:type="pct"/>
          </w:tcPr>
          <w:p w14:paraId="07082FD0" w14:textId="77777777" w:rsidR="00033BD1" w:rsidRDefault="00033BD1" w:rsidP="008307CD">
            <w:pPr>
              <w:ind w:firstLine="0"/>
            </w:pPr>
            <w:r>
              <w:t>-</w:t>
            </w:r>
          </w:p>
        </w:tc>
        <w:tc>
          <w:tcPr>
            <w:tcW w:w="435" w:type="pct"/>
          </w:tcPr>
          <w:p w14:paraId="601F036C" w14:textId="77777777" w:rsidR="00033BD1" w:rsidRPr="00722343" w:rsidRDefault="00033BD1" w:rsidP="008307CD">
            <w:pPr>
              <w:ind w:firstLine="0"/>
              <w:rPr>
                <w:rFonts w:ascii="Times New Roman" w:hAnsi="Times New Roman" w:cs="Times New Roman"/>
                <w:sz w:val="20"/>
                <w:szCs w:val="20"/>
              </w:rPr>
            </w:pPr>
            <w:r w:rsidRPr="00722343">
              <w:rPr>
                <w:rFonts w:ascii="Times New Roman" w:hAnsi="Times New Roman" w:cs="Times New Roman"/>
                <w:sz w:val="20"/>
                <w:szCs w:val="20"/>
              </w:rPr>
              <w:t>-</w:t>
            </w:r>
          </w:p>
        </w:tc>
        <w:tc>
          <w:tcPr>
            <w:tcW w:w="435" w:type="pct"/>
          </w:tcPr>
          <w:p w14:paraId="20D31D4E" w14:textId="77777777" w:rsidR="00033BD1" w:rsidRPr="00B23FB3" w:rsidRDefault="00033BD1" w:rsidP="008307CD">
            <w:pPr>
              <w:ind w:firstLine="0"/>
              <w:rPr>
                <w:highlight w:val="yellow"/>
              </w:rPr>
            </w:pPr>
            <w:proofErr w:type="spellStart"/>
            <w:r w:rsidRPr="000872F2">
              <w:t>Экспл</w:t>
            </w:r>
            <w:proofErr w:type="spellEnd"/>
            <w:r w:rsidRPr="000872F2">
              <w:t>.</w:t>
            </w:r>
          </w:p>
        </w:tc>
        <w:tc>
          <w:tcPr>
            <w:tcW w:w="366" w:type="pct"/>
          </w:tcPr>
          <w:p w14:paraId="5E17EF5C" w14:textId="77777777" w:rsidR="00033BD1" w:rsidRPr="00722343" w:rsidRDefault="00033BD1" w:rsidP="008307CD">
            <w:pPr>
              <w:ind w:firstLine="0"/>
              <w:rPr>
                <w:rFonts w:ascii="Times New Roman" w:hAnsi="Times New Roman" w:cs="Times New Roman"/>
                <w:sz w:val="20"/>
                <w:szCs w:val="20"/>
              </w:rPr>
            </w:pPr>
            <w:r>
              <w:t>КОМ</w:t>
            </w:r>
          </w:p>
        </w:tc>
        <w:tc>
          <w:tcPr>
            <w:tcW w:w="366" w:type="pct"/>
          </w:tcPr>
          <w:p w14:paraId="574674D6" w14:textId="77777777" w:rsidR="00033BD1" w:rsidRPr="00722343" w:rsidRDefault="00033BD1" w:rsidP="008307CD">
            <w:pPr>
              <w:ind w:firstLine="0"/>
              <w:rPr>
                <w:rFonts w:ascii="Times New Roman" w:hAnsi="Times New Roman" w:cs="Times New Roman"/>
                <w:sz w:val="20"/>
                <w:szCs w:val="20"/>
              </w:rPr>
            </w:pPr>
            <w:r>
              <w:t>КОМ</w:t>
            </w:r>
          </w:p>
        </w:tc>
        <w:tc>
          <w:tcPr>
            <w:tcW w:w="376" w:type="pct"/>
          </w:tcPr>
          <w:p w14:paraId="44FD1C78" w14:textId="77777777" w:rsidR="00033BD1" w:rsidRPr="00722343" w:rsidRDefault="00033BD1" w:rsidP="008307CD">
            <w:pPr>
              <w:ind w:firstLine="0"/>
              <w:rPr>
                <w:rFonts w:ascii="Times New Roman" w:hAnsi="Times New Roman" w:cs="Times New Roman"/>
                <w:sz w:val="20"/>
                <w:szCs w:val="20"/>
              </w:rPr>
            </w:pPr>
            <w:r>
              <w:t>КОМ</w:t>
            </w:r>
          </w:p>
        </w:tc>
        <w:tc>
          <w:tcPr>
            <w:tcW w:w="600" w:type="pct"/>
          </w:tcPr>
          <w:p w14:paraId="3D3A028F" w14:textId="77777777" w:rsidR="00033BD1" w:rsidRPr="00722343" w:rsidRDefault="00033BD1" w:rsidP="008307CD">
            <w:pPr>
              <w:ind w:firstLine="0"/>
              <w:rPr>
                <w:rFonts w:ascii="Times New Roman" w:hAnsi="Times New Roman" w:cs="Times New Roman"/>
                <w:sz w:val="20"/>
                <w:szCs w:val="20"/>
              </w:rPr>
            </w:pPr>
            <w:r>
              <w:t>КОМ</w:t>
            </w:r>
          </w:p>
        </w:tc>
        <w:tc>
          <w:tcPr>
            <w:tcW w:w="598" w:type="pct"/>
          </w:tcPr>
          <w:p w14:paraId="7580EF0E"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c>
          <w:tcPr>
            <w:tcW w:w="598" w:type="pct"/>
          </w:tcPr>
          <w:p w14:paraId="6E5FD462"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r>
      <w:tr w:rsidR="00DE11B4" w14:paraId="6151B18D" w14:textId="77777777" w:rsidTr="00194EF4">
        <w:tc>
          <w:tcPr>
            <w:tcW w:w="241" w:type="pct"/>
          </w:tcPr>
          <w:p w14:paraId="240FC1EE" w14:textId="77777777" w:rsidR="00033BD1" w:rsidRDefault="00033BD1" w:rsidP="008307CD">
            <w:pPr>
              <w:pStyle w:val="ConsPlusNormal"/>
            </w:pPr>
            <w:r>
              <w:t>15</w:t>
            </w:r>
          </w:p>
        </w:tc>
        <w:tc>
          <w:tcPr>
            <w:tcW w:w="592" w:type="pct"/>
            <w:vAlign w:val="center"/>
          </w:tcPr>
          <w:p w14:paraId="0B8F9850" w14:textId="77777777" w:rsidR="00033BD1" w:rsidRPr="00845AEA" w:rsidRDefault="00033BD1" w:rsidP="008307CD">
            <w:pPr>
              <w:ind w:firstLine="0"/>
              <w:jc w:val="center"/>
              <w:rPr>
                <w:rFonts w:ascii="Times New Roman" w:hAnsi="Times New Roman" w:cs="Times New Roman"/>
                <w:color w:val="000000"/>
                <w:sz w:val="20"/>
                <w:szCs w:val="20"/>
              </w:rPr>
            </w:pPr>
            <w:r w:rsidRPr="00845AEA">
              <w:rPr>
                <w:rFonts w:ascii="Times New Roman" w:hAnsi="Times New Roman" w:cs="Times New Roman"/>
                <w:color w:val="000000"/>
                <w:sz w:val="20"/>
                <w:szCs w:val="20"/>
              </w:rPr>
              <w:t>Р-12-90/18М</w:t>
            </w:r>
          </w:p>
        </w:tc>
        <w:tc>
          <w:tcPr>
            <w:tcW w:w="395" w:type="pct"/>
          </w:tcPr>
          <w:p w14:paraId="1ED2E82A" w14:textId="77777777" w:rsidR="00033BD1" w:rsidRDefault="00033BD1" w:rsidP="008307CD">
            <w:pPr>
              <w:ind w:firstLine="0"/>
            </w:pPr>
            <w:proofErr w:type="spellStart"/>
            <w:r>
              <w:rPr>
                <w:rFonts w:ascii="Times New Roman" w:hAnsi="Times New Roman" w:cs="Times New Roman"/>
                <w:sz w:val="20"/>
                <w:szCs w:val="20"/>
              </w:rPr>
              <w:t>Вр</w:t>
            </w:r>
            <w:proofErr w:type="spellEnd"/>
          </w:p>
        </w:tc>
        <w:tc>
          <w:tcPr>
            <w:tcW w:w="435" w:type="pct"/>
          </w:tcPr>
          <w:p w14:paraId="1C216874" w14:textId="77777777" w:rsidR="00033BD1" w:rsidRPr="00722343" w:rsidRDefault="00033BD1" w:rsidP="008307CD">
            <w:pPr>
              <w:ind w:firstLine="0"/>
              <w:rPr>
                <w:rFonts w:ascii="Times New Roman" w:hAnsi="Times New Roman" w:cs="Times New Roman"/>
                <w:sz w:val="20"/>
                <w:szCs w:val="20"/>
              </w:rPr>
            </w:pPr>
            <w:proofErr w:type="spellStart"/>
            <w:r w:rsidRPr="00A00144">
              <w:rPr>
                <w:rFonts w:ascii="Times New Roman" w:hAnsi="Times New Roman" w:cs="Times New Roman"/>
                <w:sz w:val="20"/>
                <w:szCs w:val="20"/>
              </w:rPr>
              <w:t>Вр</w:t>
            </w:r>
            <w:proofErr w:type="spellEnd"/>
          </w:p>
        </w:tc>
        <w:tc>
          <w:tcPr>
            <w:tcW w:w="435" w:type="pct"/>
          </w:tcPr>
          <w:p w14:paraId="48B0F1C6" w14:textId="77777777" w:rsidR="00033BD1" w:rsidRPr="00B23FB3" w:rsidRDefault="00033BD1" w:rsidP="008307CD">
            <w:pPr>
              <w:ind w:firstLine="0"/>
              <w:rPr>
                <w:highlight w:val="yellow"/>
              </w:rPr>
            </w:pPr>
            <w:proofErr w:type="spellStart"/>
            <w:r>
              <w:rPr>
                <w:rFonts w:ascii="Times New Roman" w:hAnsi="Times New Roman" w:cs="Times New Roman"/>
                <w:sz w:val="20"/>
                <w:szCs w:val="20"/>
              </w:rPr>
              <w:t>Вр</w:t>
            </w:r>
            <w:proofErr w:type="spellEnd"/>
          </w:p>
        </w:tc>
        <w:tc>
          <w:tcPr>
            <w:tcW w:w="366" w:type="pct"/>
          </w:tcPr>
          <w:p w14:paraId="47380548" w14:textId="77777777" w:rsidR="00033BD1" w:rsidRPr="00722343" w:rsidRDefault="00033BD1" w:rsidP="008307CD">
            <w:pPr>
              <w:ind w:firstLine="0"/>
              <w:rPr>
                <w:rFonts w:ascii="Times New Roman" w:hAnsi="Times New Roman" w:cs="Times New Roman"/>
                <w:sz w:val="20"/>
                <w:szCs w:val="20"/>
              </w:rPr>
            </w:pPr>
            <w:r>
              <w:t>КОМ</w:t>
            </w:r>
          </w:p>
        </w:tc>
        <w:tc>
          <w:tcPr>
            <w:tcW w:w="366" w:type="pct"/>
          </w:tcPr>
          <w:p w14:paraId="4B2F7884" w14:textId="77777777" w:rsidR="00033BD1" w:rsidRPr="00722343" w:rsidRDefault="00033BD1" w:rsidP="008307CD">
            <w:pPr>
              <w:ind w:firstLine="0"/>
              <w:rPr>
                <w:rFonts w:ascii="Times New Roman" w:hAnsi="Times New Roman" w:cs="Times New Roman"/>
                <w:sz w:val="20"/>
                <w:szCs w:val="20"/>
              </w:rPr>
            </w:pPr>
            <w:r>
              <w:t>КОМ</w:t>
            </w:r>
          </w:p>
        </w:tc>
        <w:tc>
          <w:tcPr>
            <w:tcW w:w="376" w:type="pct"/>
          </w:tcPr>
          <w:p w14:paraId="772F463A" w14:textId="77777777" w:rsidR="00033BD1" w:rsidRPr="00722343" w:rsidRDefault="00033BD1" w:rsidP="008307CD">
            <w:pPr>
              <w:ind w:firstLine="0"/>
              <w:rPr>
                <w:rFonts w:ascii="Times New Roman" w:hAnsi="Times New Roman" w:cs="Times New Roman"/>
                <w:sz w:val="20"/>
                <w:szCs w:val="20"/>
              </w:rPr>
            </w:pPr>
            <w:r>
              <w:t>КОМ</w:t>
            </w:r>
          </w:p>
        </w:tc>
        <w:tc>
          <w:tcPr>
            <w:tcW w:w="600" w:type="pct"/>
          </w:tcPr>
          <w:p w14:paraId="6BA61CF3" w14:textId="77777777" w:rsidR="00033BD1" w:rsidRPr="00722343" w:rsidRDefault="00033BD1" w:rsidP="008307CD">
            <w:pPr>
              <w:ind w:firstLine="0"/>
              <w:rPr>
                <w:rFonts w:ascii="Times New Roman" w:hAnsi="Times New Roman" w:cs="Times New Roman"/>
                <w:sz w:val="20"/>
                <w:szCs w:val="20"/>
              </w:rPr>
            </w:pPr>
            <w:r>
              <w:t>КОМ</w:t>
            </w:r>
          </w:p>
        </w:tc>
        <w:tc>
          <w:tcPr>
            <w:tcW w:w="598" w:type="pct"/>
          </w:tcPr>
          <w:p w14:paraId="5EB1761C"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c>
          <w:tcPr>
            <w:tcW w:w="598" w:type="pct"/>
          </w:tcPr>
          <w:p w14:paraId="590CF64C" w14:textId="77777777" w:rsidR="00033BD1" w:rsidRPr="00722343" w:rsidRDefault="00033BD1" w:rsidP="008307CD">
            <w:pPr>
              <w:ind w:firstLine="0"/>
              <w:rPr>
                <w:rFonts w:ascii="Times New Roman" w:hAnsi="Times New Roman" w:cs="Times New Roman"/>
                <w:sz w:val="20"/>
                <w:szCs w:val="20"/>
              </w:rPr>
            </w:pPr>
            <w:proofErr w:type="spellStart"/>
            <w:r>
              <w:t>планКОМ</w:t>
            </w:r>
            <w:proofErr w:type="spellEnd"/>
          </w:p>
        </w:tc>
      </w:tr>
      <w:tr w:rsidR="00194EF4" w14:paraId="2F99DC08" w14:textId="77777777" w:rsidTr="00194EF4">
        <w:tc>
          <w:tcPr>
            <w:tcW w:w="241" w:type="pct"/>
          </w:tcPr>
          <w:p w14:paraId="1615564D" w14:textId="77777777" w:rsidR="00194EF4" w:rsidRDefault="00194EF4" w:rsidP="008307CD">
            <w:pPr>
              <w:pStyle w:val="ConsPlusNormal"/>
            </w:pPr>
          </w:p>
        </w:tc>
        <w:tc>
          <w:tcPr>
            <w:tcW w:w="592" w:type="pct"/>
            <w:vAlign w:val="center"/>
          </w:tcPr>
          <w:p w14:paraId="4B9C86E9" w14:textId="77777777" w:rsidR="00194EF4" w:rsidRPr="00845AEA" w:rsidRDefault="00194EF4" w:rsidP="008307CD">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ПР-30</w:t>
            </w:r>
          </w:p>
        </w:tc>
        <w:tc>
          <w:tcPr>
            <w:tcW w:w="395" w:type="pct"/>
          </w:tcPr>
          <w:p w14:paraId="4EF088A9" w14:textId="77777777" w:rsidR="00194EF4" w:rsidRPr="00722343" w:rsidRDefault="00194EF4" w:rsidP="008307CD">
            <w:pPr>
              <w:ind w:firstLine="0"/>
              <w:rPr>
                <w:rFonts w:ascii="Times New Roman" w:hAnsi="Times New Roman" w:cs="Times New Roman"/>
                <w:sz w:val="20"/>
                <w:szCs w:val="20"/>
              </w:rPr>
            </w:pPr>
            <w:r w:rsidRPr="00722343">
              <w:rPr>
                <w:rFonts w:ascii="Times New Roman" w:hAnsi="Times New Roman" w:cs="Times New Roman"/>
                <w:sz w:val="20"/>
                <w:szCs w:val="20"/>
              </w:rPr>
              <w:t>-</w:t>
            </w:r>
          </w:p>
        </w:tc>
        <w:tc>
          <w:tcPr>
            <w:tcW w:w="435" w:type="pct"/>
          </w:tcPr>
          <w:p w14:paraId="7CB7AA6F" w14:textId="77777777" w:rsidR="00194EF4" w:rsidRPr="00722343" w:rsidRDefault="00194EF4" w:rsidP="008307CD">
            <w:pPr>
              <w:ind w:firstLine="0"/>
              <w:rPr>
                <w:rFonts w:ascii="Times New Roman" w:hAnsi="Times New Roman" w:cs="Times New Roman"/>
                <w:sz w:val="20"/>
                <w:szCs w:val="20"/>
              </w:rPr>
            </w:pPr>
            <w:r w:rsidRPr="00722343">
              <w:rPr>
                <w:rFonts w:ascii="Times New Roman" w:hAnsi="Times New Roman" w:cs="Times New Roman"/>
                <w:sz w:val="20"/>
                <w:szCs w:val="20"/>
              </w:rPr>
              <w:t>-</w:t>
            </w:r>
          </w:p>
        </w:tc>
        <w:tc>
          <w:tcPr>
            <w:tcW w:w="435" w:type="pct"/>
          </w:tcPr>
          <w:p w14:paraId="2D126BDF" w14:textId="77777777" w:rsidR="00194EF4" w:rsidRPr="00722343" w:rsidRDefault="00194EF4" w:rsidP="008307CD">
            <w:pPr>
              <w:ind w:firstLine="0"/>
              <w:rPr>
                <w:rFonts w:ascii="Times New Roman" w:hAnsi="Times New Roman" w:cs="Times New Roman"/>
                <w:sz w:val="20"/>
                <w:szCs w:val="20"/>
              </w:rPr>
            </w:pPr>
            <w:r w:rsidRPr="00722343">
              <w:rPr>
                <w:rFonts w:ascii="Times New Roman" w:hAnsi="Times New Roman" w:cs="Times New Roman"/>
                <w:sz w:val="20"/>
                <w:szCs w:val="20"/>
              </w:rPr>
              <w:t>-</w:t>
            </w:r>
          </w:p>
        </w:tc>
        <w:tc>
          <w:tcPr>
            <w:tcW w:w="366" w:type="pct"/>
          </w:tcPr>
          <w:p w14:paraId="36C1141E" w14:textId="77777777" w:rsidR="00194EF4" w:rsidRPr="00722343" w:rsidRDefault="00194EF4" w:rsidP="008307CD">
            <w:pPr>
              <w:ind w:firstLine="0"/>
              <w:rPr>
                <w:rFonts w:ascii="Times New Roman" w:hAnsi="Times New Roman" w:cs="Times New Roman"/>
                <w:sz w:val="20"/>
                <w:szCs w:val="20"/>
              </w:rPr>
            </w:pPr>
            <w:r w:rsidRPr="00722343">
              <w:rPr>
                <w:rFonts w:ascii="Times New Roman" w:hAnsi="Times New Roman" w:cs="Times New Roman"/>
                <w:sz w:val="20"/>
                <w:szCs w:val="20"/>
              </w:rPr>
              <w:t>-</w:t>
            </w:r>
          </w:p>
        </w:tc>
        <w:tc>
          <w:tcPr>
            <w:tcW w:w="366" w:type="pct"/>
          </w:tcPr>
          <w:p w14:paraId="282D8F07" w14:textId="77777777" w:rsidR="00194EF4" w:rsidRPr="00722343" w:rsidRDefault="00194EF4" w:rsidP="008307CD">
            <w:pPr>
              <w:ind w:firstLine="0"/>
              <w:rPr>
                <w:rFonts w:ascii="Times New Roman" w:hAnsi="Times New Roman" w:cs="Times New Roman"/>
                <w:sz w:val="20"/>
                <w:szCs w:val="20"/>
              </w:rPr>
            </w:pPr>
            <w:r w:rsidRPr="00722343">
              <w:rPr>
                <w:rFonts w:ascii="Times New Roman" w:hAnsi="Times New Roman" w:cs="Times New Roman"/>
                <w:sz w:val="20"/>
                <w:szCs w:val="20"/>
              </w:rPr>
              <w:t>-</w:t>
            </w:r>
          </w:p>
        </w:tc>
        <w:tc>
          <w:tcPr>
            <w:tcW w:w="376" w:type="pct"/>
          </w:tcPr>
          <w:p w14:paraId="76D4C7FF" w14:textId="77777777" w:rsidR="00194EF4" w:rsidRPr="00722343" w:rsidRDefault="00194EF4" w:rsidP="008307CD">
            <w:pPr>
              <w:ind w:firstLine="0"/>
              <w:rPr>
                <w:rFonts w:ascii="Times New Roman" w:hAnsi="Times New Roman" w:cs="Times New Roman"/>
                <w:sz w:val="20"/>
                <w:szCs w:val="20"/>
              </w:rPr>
            </w:pPr>
            <w:r w:rsidRPr="00722343">
              <w:rPr>
                <w:rFonts w:ascii="Times New Roman" w:hAnsi="Times New Roman" w:cs="Times New Roman"/>
                <w:sz w:val="20"/>
                <w:szCs w:val="20"/>
              </w:rPr>
              <w:t>-</w:t>
            </w:r>
          </w:p>
        </w:tc>
        <w:tc>
          <w:tcPr>
            <w:tcW w:w="600" w:type="pct"/>
          </w:tcPr>
          <w:p w14:paraId="5C097447" w14:textId="77777777" w:rsidR="00194EF4" w:rsidRPr="00714A8A" w:rsidRDefault="00194EF4" w:rsidP="00194EF4">
            <w:pPr>
              <w:ind w:firstLine="0"/>
              <w:rPr>
                <w:rFonts w:ascii="Times New Roman" w:hAnsi="Times New Roman" w:cs="Times New Roman"/>
              </w:rPr>
            </w:pPr>
            <w:proofErr w:type="spellStart"/>
            <w:r w:rsidRPr="00714A8A">
              <w:rPr>
                <w:rFonts w:ascii="Times New Roman" w:hAnsi="Times New Roman" w:cs="Times New Roman"/>
              </w:rPr>
              <w:t>план</w:t>
            </w:r>
            <w:r>
              <w:rPr>
                <w:rFonts w:ascii="Times New Roman" w:hAnsi="Times New Roman" w:cs="Times New Roman"/>
              </w:rPr>
              <w:t>ДПМ</w:t>
            </w:r>
            <w:proofErr w:type="spellEnd"/>
          </w:p>
        </w:tc>
        <w:tc>
          <w:tcPr>
            <w:tcW w:w="598" w:type="pct"/>
          </w:tcPr>
          <w:p w14:paraId="71BE9E55" w14:textId="77777777" w:rsidR="00194EF4" w:rsidRDefault="00194EF4" w:rsidP="00194EF4">
            <w:pPr>
              <w:ind w:firstLine="0"/>
            </w:pPr>
            <w:proofErr w:type="spellStart"/>
            <w:r w:rsidRPr="00F35013">
              <w:rPr>
                <w:rFonts w:ascii="Times New Roman" w:hAnsi="Times New Roman" w:cs="Times New Roman"/>
              </w:rPr>
              <w:t>планДПМ</w:t>
            </w:r>
            <w:proofErr w:type="spellEnd"/>
          </w:p>
        </w:tc>
        <w:tc>
          <w:tcPr>
            <w:tcW w:w="598" w:type="pct"/>
          </w:tcPr>
          <w:p w14:paraId="38CD1B37" w14:textId="77777777" w:rsidR="00194EF4" w:rsidRDefault="00194EF4" w:rsidP="00194EF4">
            <w:pPr>
              <w:ind w:firstLine="0"/>
            </w:pPr>
            <w:proofErr w:type="spellStart"/>
            <w:r w:rsidRPr="00F35013">
              <w:rPr>
                <w:rFonts w:ascii="Times New Roman" w:hAnsi="Times New Roman" w:cs="Times New Roman"/>
              </w:rPr>
              <w:t>планДПМ</w:t>
            </w:r>
            <w:proofErr w:type="spellEnd"/>
          </w:p>
        </w:tc>
      </w:tr>
      <w:tr w:rsidR="00194EF4" w14:paraId="5A6AFDE6" w14:textId="77777777" w:rsidTr="00194EF4">
        <w:tc>
          <w:tcPr>
            <w:tcW w:w="241" w:type="pct"/>
          </w:tcPr>
          <w:p w14:paraId="3C9AEA96" w14:textId="77777777" w:rsidR="00194EF4" w:rsidRDefault="00194EF4" w:rsidP="008307CD">
            <w:pPr>
              <w:pStyle w:val="ConsPlusNormal"/>
            </w:pPr>
          </w:p>
        </w:tc>
        <w:tc>
          <w:tcPr>
            <w:tcW w:w="592" w:type="pct"/>
            <w:vAlign w:val="center"/>
          </w:tcPr>
          <w:p w14:paraId="1E264181" w14:textId="77777777" w:rsidR="00194EF4" w:rsidRDefault="00194EF4" w:rsidP="008307CD">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ПР-30</w:t>
            </w:r>
          </w:p>
        </w:tc>
        <w:tc>
          <w:tcPr>
            <w:tcW w:w="395" w:type="pct"/>
          </w:tcPr>
          <w:p w14:paraId="3CABB081" w14:textId="77777777" w:rsidR="00194EF4" w:rsidRPr="00722343" w:rsidRDefault="00194EF4" w:rsidP="008307CD">
            <w:pPr>
              <w:ind w:firstLine="0"/>
              <w:rPr>
                <w:rFonts w:ascii="Times New Roman" w:hAnsi="Times New Roman" w:cs="Times New Roman"/>
                <w:sz w:val="20"/>
                <w:szCs w:val="20"/>
              </w:rPr>
            </w:pPr>
            <w:r>
              <w:rPr>
                <w:rFonts w:ascii="Times New Roman" w:hAnsi="Times New Roman" w:cs="Times New Roman"/>
                <w:sz w:val="20"/>
                <w:szCs w:val="20"/>
              </w:rPr>
              <w:t>-</w:t>
            </w:r>
          </w:p>
        </w:tc>
        <w:tc>
          <w:tcPr>
            <w:tcW w:w="435" w:type="pct"/>
          </w:tcPr>
          <w:p w14:paraId="219F1903" w14:textId="77777777" w:rsidR="00194EF4" w:rsidRPr="00722343" w:rsidRDefault="00194EF4" w:rsidP="008307CD">
            <w:pPr>
              <w:ind w:firstLine="0"/>
              <w:rPr>
                <w:rFonts w:ascii="Times New Roman" w:hAnsi="Times New Roman" w:cs="Times New Roman"/>
                <w:sz w:val="20"/>
                <w:szCs w:val="20"/>
              </w:rPr>
            </w:pPr>
            <w:r>
              <w:rPr>
                <w:rFonts w:ascii="Times New Roman" w:hAnsi="Times New Roman" w:cs="Times New Roman"/>
                <w:sz w:val="20"/>
                <w:szCs w:val="20"/>
              </w:rPr>
              <w:t>-</w:t>
            </w:r>
          </w:p>
        </w:tc>
        <w:tc>
          <w:tcPr>
            <w:tcW w:w="435" w:type="pct"/>
          </w:tcPr>
          <w:p w14:paraId="6F8F3AE3" w14:textId="77777777" w:rsidR="00194EF4" w:rsidRPr="00722343" w:rsidRDefault="00194EF4" w:rsidP="008307CD">
            <w:pPr>
              <w:ind w:firstLine="0"/>
              <w:rPr>
                <w:rFonts w:ascii="Times New Roman" w:hAnsi="Times New Roman" w:cs="Times New Roman"/>
                <w:sz w:val="20"/>
                <w:szCs w:val="20"/>
              </w:rPr>
            </w:pPr>
            <w:r>
              <w:rPr>
                <w:rFonts w:ascii="Times New Roman" w:hAnsi="Times New Roman" w:cs="Times New Roman"/>
                <w:sz w:val="20"/>
                <w:szCs w:val="20"/>
              </w:rPr>
              <w:t>-</w:t>
            </w:r>
          </w:p>
        </w:tc>
        <w:tc>
          <w:tcPr>
            <w:tcW w:w="366" w:type="pct"/>
          </w:tcPr>
          <w:p w14:paraId="64D31C82" w14:textId="77777777" w:rsidR="00194EF4" w:rsidRPr="00722343" w:rsidRDefault="00194EF4" w:rsidP="008307CD">
            <w:pPr>
              <w:ind w:firstLine="0"/>
              <w:rPr>
                <w:rFonts w:ascii="Times New Roman" w:hAnsi="Times New Roman" w:cs="Times New Roman"/>
                <w:sz w:val="20"/>
                <w:szCs w:val="20"/>
              </w:rPr>
            </w:pPr>
            <w:r>
              <w:rPr>
                <w:rFonts w:ascii="Times New Roman" w:hAnsi="Times New Roman" w:cs="Times New Roman"/>
                <w:sz w:val="20"/>
                <w:szCs w:val="20"/>
              </w:rPr>
              <w:t>-</w:t>
            </w:r>
          </w:p>
        </w:tc>
        <w:tc>
          <w:tcPr>
            <w:tcW w:w="366" w:type="pct"/>
          </w:tcPr>
          <w:p w14:paraId="11F9A5C9" w14:textId="77777777" w:rsidR="00194EF4" w:rsidRPr="00722343" w:rsidRDefault="00194EF4" w:rsidP="008307CD">
            <w:pPr>
              <w:ind w:firstLine="0"/>
              <w:rPr>
                <w:rFonts w:ascii="Times New Roman" w:hAnsi="Times New Roman" w:cs="Times New Roman"/>
                <w:sz w:val="20"/>
                <w:szCs w:val="20"/>
              </w:rPr>
            </w:pPr>
            <w:r>
              <w:rPr>
                <w:rFonts w:ascii="Times New Roman" w:hAnsi="Times New Roman" w:cs="Times New Roman"/>
                <w:sz w:val="20"/>
                <w:szCs w:val="20"/>
              </w:rPr>
              <w:t>-</w:t>
            </w:r>
          </w:p>
        </w:tc>
        <w:tc>
          <w:tcPr>
            <w:tcW w:w="376" w:type="pct"/>
          </w:tcPr>
          <w:p w14:paraId="3159BB7B" w14:textId="77777777" w:rsidR="00194EF4" w:rsidRPr="00722343" w:rsidRDefault="00194EF4" w:rsidP="008307CD">
            <w:pPr>
              <w:ind w:firstLine="0"/>
              <w:rPr>
                <w:rFonts w:ascii="Times New Roman" w:hAnsi="Times New Roman" w:cs="Times New Roman"/>
                <w:sz w:val="20"/>
                <w:szCs w:val="20"/>
              </w:rPr>
            </w:pPr>
            <w:r>
              <w:rPr>
                <w:rFonts w:ascii="Times New Roman" w:hAnsi="Times New Roman" w:cs="Times New Roman"/>
                <w:sz w:val="20"/>
                <w:szCs w:val="20"/>
              </w:rPr>
              <w:t>-</w:t>
            </w:r>
          </w:p>
        </w:tc>
        <w:tc>
          <w:tcPr>
            <w:tcW w:w="600" w:type="pct"/>
          </w:tcPr>
          <w:p w14:paraId="5A7A1EA5" w14:textId="77777777" w:rsidR="00194EF4" w:rsidRPr="00714A8A" w:rsidRDefault="00194EF4" w:rsidP="00307333">
            <w:pPr>
              <w:ind w:firstLine="0"/>
              <w:rPr>
                <w:rFonts w:ascii="Times New Roman" w:hAnsi="Times New Roman" w:cs="Times New Roman"/>
              </w:rPr>
            </w:pPr>
            <w:proofErr w:type="spellStart"/>
            <w:r w:rsidRPr="00714A8A">
              <w:rPr>
                <w:rFonts w:ascii="Times New Roman" w:hAnsi="Times New Roman" w:cs="Times New Roman"/>
              </w:rPr>
              <w:t>план</w:t>
            </w:r>
            <w:r>
              <w:rPr>
                <w:rFonts w:ascii="Times New Roman" w:hAnsi="Times New Roman" w:cs="Times New Roman"/>
              </w:rPr>
              <w:t>ДПМ</w:t>
            </w:r>
            <w:proofErr w:type="spellEnd"/>
          </w:p>
        </w:tc>
        <w:tc>
          <w:tcPr>
            <w:tcW w:w="598" w:type="pct"/>
          </w:tcPr>
          <w:p w14:paraId="19F68C4A" w14:textId="77777777" w:rsidR="00194EF4" w:rsidRDefault="00194EF4" w:rsidP="00194EF4">
            <w:pPr>
              <w:ind w:firstLine="0"/>
            </w:pPr>
            <w:proofErr w:type="spellStart"/>
            <w:r w:rsidRPr="00F35013">
              <w:rPr>
                <w:rFonts w:ascii="Times New Roman" w:hAnsi="Times New Roman" w:cs="Times New Roman"/>
              </w:rPr>
              <w:t>планДПМ</w:t>
            </w:r>
            <w:proofErr w:type="spellEnd"/>
          </w:p>
        </w:tc>
        <w:tc>
          <w:tcPr>
            <w:tcW w:w="598" w:type="pct"/>
          </w:tcPr>
          <w:p w14:paraId="2270BF63" w14:textId="77777777" w:rsidR="00194EF4" w:rsidRDefault="00194EF4" w:rsidP="00194EF4">
            <w:pPr>
              <w:ind w:firstLine="0"/>
            </w:pPr>
            <w:proofErr w:type="spellStart"/>
            <w:r w:rsidRPr="00F35013">
              <w:rPr>
                <w:rFonts w:ascii="Times New Roman" w:hAnsi="Times New Roman" w:cs="Times New Roman"/>
              </w:rPr>
              <w:t>планДПМ</w:t>
            </w:r>
            <w:proofErr w:type="spellEnd"/>
          </w:p>
        </w:tc>
      </w:tr>
    </w:tbl>
    <w:p w14:paraId="559B3E97" w14:textId="77777777" w:rsidR="00033BD1" w:rsidRDefault="00033BD1" w:rsidP="00033BD1"/>
    <w:p w14:paraId="3FBCFF1F" w14:textId="77777777" w:rsidR="00033BD1" w:rsidRDefault="00033BD1" w:rsidP="007E11C2">
      <w:pPr>
        <w:spacing w:line="360" w:lineRule="auto"/>
      </w:pPr>
      <w:r>
        <w:t xml:space="preserve">Принятые </w:t>
      </w:r>
      <w:r w:rsidR="00F370DA">
        <w:t>в табл</w:t>
      </w:r>
      <w:r w:rsidR="007E11C2">
        <w:t>ице 2</w:t>
      </w:r>
      <w:r w:rsidR="00DE11B4">
        <w:t>.</w:t>
      </w:r>
      <w:r w:rsidR="00F370DA">
        <w:t xml:space="preserve">1 </w:t>
      </w:r>
      <w:r>
        <w:t xml:space="preserve">обозначения: </w:t>
      </w:r>
    </w:p>
    <w:p w14:paraId="5094210D" w14:textId="77777777" w:rsidR="00033BD1" w:rsidRDefault="00033BD1" w:rsidP="007E11C2">
      <w:pPr>
        <w:spacing w:line="360" w:lineRule="auto"/>
      </w:pPr>
      <w:proofErr w:type="spellStart"/>
      <w:r>
        <w:t>Вр</w:t>
      </w:r>
      <w:proofErr w:type="spellEnd"/>
      <w:r w:rsidR="007E11C2">
        <w:t xml:space="preserve"> </w:t>
      </w:r>
      <w:r>
        <w:t xml:space="preserve">– поставка мощности в режиме  вынужденной генерации </w:t>
      </w:r>
    </w:p>
    <w:p w14:paraId="5DC4D2ED" w14:textId="77777777" w:rsidR="00033BD1" w:rsidRDefault="00033BD1" w:rsidP="007E11C2">
      <w:pPr>
        <w:spacing w:line="360" w:lineRule="auto"/>
      </w:pPr>
      <w:r>
        <w:t xml:space="preserve">КОМ – поставка мощности по результатам КОМ </w:t>
      </w:r>
    </w:p>
    <w:p w14:paraId="62DCBAD1" w14:textId="77777777" w:rsidR="00033BD1" w:rsidRDefault="00033BD1" w:rsidP="007E11C2">
      <w:pPr>
        <w:spacing w:line="360" w:lineRule="auto"/>
      </w:pPr>
      <w:r>
        <w:t>Вэ – оборудование выведено из эксплуатации</w:t>
      </w:r>
    </w:p>
    <w:p w14:paraId="48F7D345" w14:textId="77777777" w:rsidR="00033BD1" w:rsidRDefault="00714A8A" w:rsidP="007E11C2">
      <w:pPr>
        <w:spacing w:line="360" w:lineRule="auto"/>
      </w:pPr>
      <w:proofErr w:type="spellStart"/>
      <w:r>
        <w:t>план</w:t>
      </w:r>
      <w:r w:rsidR="00033BD1">
        <w:t>ДПМ</w:t>
      </w:r>
      <w:proofErr w:type="spellEnd"/>
      <w:r w:rsidR="00033BD1">
        <w:t xml:space="preserve"> – </w:t>
      </w:r>
      <w:r>
        <w:t xml:space="preserve">планы поставки мощности по договору о предоставлении мощности </w:t>
      </w:r>
    </w:p>
    <w:p w14:paraId="6670D4C2" w14:textId="77777777" w:rsidR="00033BD1" w:rsidRDefault="00033BD1" w:rsidP="007E11C2">
      <w:pPr>
        <w:spacing w:line="360" w:lineRule="auto"/>
      </w:pPr>
      <w:proofErr w:type="spellStart"/>
      <w:r>
        <w:t>Экспл</w:t>
      </w:r>
      <w:proofErr w:type="spellEnd"/>
      <w:r>
        <w:t xml:space="preserve">. – находится в эксплуатации, </w:t>
      </w:r>
      <w:r w:rsidR="00F370DA">
        <w:t>заявка на</w:t>
      </w:r>
      <w:r>
        <w:t xml:space="preserve"> КОМ не подавалась.</w:t>
      </w:r>
    </w:p>
    <w:p w14:paraId="119EF663" w14:textId="77777777" w:rsidR="00033BD1" w:rsidRDefault="00033BD1" w:rsidP="007E11C2">
      <w:pPr>
        <w:spacing w:line="360" w:lineRule="auto"/>
      </w:pPr>
      <w:r>
        <w:t>План КОМ – планы участвовать в КОМ в 2021 на 2026 год</w:t>
      </w:r>
      <w:r w:rsidR="000872F2">
        <w:t xml:space="preserve"> и т.д. (один раз в пять лет)</w:t>
      </w:r>
    </w:p>
    <w:p w14:paraId="1A5EFAA0" w14:textId="77777777" w:rsidR="00F370DA" w:rsidRDefault="00F370DA" w:rsidP="00966906"/>
    <w:p w14:paraId="48C18A9D" w14:textId="77777777" w:rsidR="00AA257C" w:rsidRDefault="000872F2" w:rsidP="00F370DA">
      <w:pPr>
        <w:spacing w:line="360" w:lineRule="auto"/>
        <w:rPr>
          <w:b/>
        </w:rPr>
      </w:pPr>
      <w:r>
        <w:t>Из таблицы</w:t>
      </w:r>
      <w:r w:rsidR="007E11C2">
        <w:t xml:space="preserve"> </w:t>
      </w:r>
      <w:r>
        <w:t xml:space="preserve"> </w:t>
      </w:r>
      <w:r w:rsidR="007E11C2">
        <w:t>2</w:t>
      </w:r>
      <w:r>
        <w:t xml:space="preserve">.1 видно, что по состоянию на 2020 год в вынужденном режиме мощность поставляется от всех </w:t>
      </w:r>
      <w:r w:rsidR="00F370DA">
        <w:t>турбогенераторов</w:t>
      </w:r>
      <w:r>
        <w:t xml:space="preserve"> ТЭЦ, за исключением ТГ ст. №12, вывод которого из эксплуатации намечен на </w:t>
      </w:r>
      <w:r w:rsidR="00F370DA">
        <w:t xml:space="preserve">вторую половину </w:t>
      </w:r>
      <w:r>
        <w:t>2020 г.</w:t>
      </w:r>
      <w:bookmarkStart w:id="7" w:name="sub_17"/>
      <w:bookmarkEnd w:id="4"/>
      <w:r w:rsidR="00AA257C">
        <w:br w:type="page"/>
      </w:r>
    </w:p>
    <w:p w14:paraId="43EF959B" w14:textId="77777777" w:rsidR="00B274D2" w:rsidRDefault="00087895" w:rsidP="00E26468">
      <w:pPr>
        <w:pStyle w:val="1"/>
      </w:pPr>
      <w:bookmarkStart w:id="8" w:name="_Toc49954124"/>
      <w:bookmarkEnd w:id="7"/>
      <w:r>
        <w:lastRenderedPageBreak/>
        <w:t xml:space="preserve">3 </w:t>
      </w:r>
      <w:r w:rsidR="0065718E">
        <w:t>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bookmarkEnd w:id="8"/>
    </w:p>
    <w:p w14:paraId="594B3CB7" w14:textId="77777777" w:rsidR="001B3EF5" w:rsidRDefault="00966906" w:rsidP="00C974FB">
      <w:pPr>
        <w:spacing w:line="360" w:lineRule="auto"/>
      </w:pPr>
      <w:r>
        <w:t xml:space="preserve">Перечень генерирующего оборудования, не прошедшего КОМ и поставляющего мощность в вынужденном режиме, приведен в таблице </w:t>
      </w:r>
      <w:r w:rsidR="007E11C2">
        <w:t>3</w:t>
      </w:r>
      <w:r>
        <w:t xml:space="preserve">.1. </w:t>
      </w:r>
    </w:p>
    <w:p w14:paraId="3665176A" w14:textId="77777777" w:rsidR="003F1086" w:rsidRDefault="00966906" w:rsidP="00C974FB">
      <w:pPr>
        <w:spacing w:line="360" w:lineRule="auto"/>
      </w:pPr>
      <w:r>
        <w:t xml:space="preserve">Как было сказано выше, в перечень на 2020 год входят все турбоагрегаты ТЭЦ (за исключением ТГ-12) суммарной тепловой мощностью </w:t>
      </w:r>
      <w:r w:rsidR="001B3EF5">
        <w:t>863 Гкал/ч.</w:t>
      </w:r>
      <w:r w:rsidR="00FC2B12">
        <w:t xml:space="preserve"> (основные технические характеристики регулируемых отборов</w:t>
      </w:r>
      <w:r w:rsidR="003F1086">
        <w:t xml:space="preserve"> по мощности и параметрам отбираемого пара </w:t>
      </w:r>
      <w:r w:rsidR="00FC2B12">
        <w:t>приведены в</w:t>
      </w:r>
      <w:r w:rsidR="003F1086">
        <w:t xml:space="preserve"> табл</w:t>
      </w:r>
      <w:r w:rsidR="007E11C2">
        <w:t>ице</w:t>
      </w:r>
      <w:r w:rsidR="003F1086">
        <w:t xml:space="preserve"> </w:t>
      </w:r>
      <w:r w:rsidR="007E11C2">
        <w:t>3</w:t>
      </w:r>
      <w:r w:rsidR="003F1086">
        <w:t>.</w:t>
      </w:r>
      <w:r w:rsidR="007E11C2">
        <w:t>1</w:t>
      </w:r>
      <w:r w:rsidR="003F1086">
        <w:t xml:space="preserve">. </w:t>
      </w:r>
      <w:r w:rsidR="00FC2B12">
        <w:t xml:space="preserve"> </w:t>
      </w:r>
    </w:p>
    <w:p w14:paraId="5F401CAA" w14:textId="77777777" w:rsidR="00C4165A" w:rsidRPr="001E2412" w:rsidRDefault="00C4165A" w:rsidP="00C974FB">
      <w:pPr>
        <w:spacing w:line="360" w:lineRule="auto"/>
      </w:pPr>
      <w:r>
        <w:t xml:space="preserve">В перечень генерирующего оборудования, не прошедшего КОМ в 2021 г., входят ТГ-1,2,6,7,9,15 общей установленной тепловой мощностью </w:t>
      </w:r>
      <w:r w:rsidR="001E2412">
        <w:t>549 Гкал</w:t>
      </w:r>
      <w:r w:rsidR="001E2412" w:rsidRPr="00307333">
        <w:t>/</w:t>
      </w:r>
      <w:r w:rsidR="001E2412">
        <w:t>ч.</w:t>
      </w:r>
    </w:p>
    <w:p w14:paraId="399899D3" w14:textId="77777777" w:rsidR="001B3EF5" w:rsidRDefault="00051985" w:rsidP="00C974FB">
      <w:pPr>
        <w:spacing w:line="360" w:lineRule="auto"/>
      </w:pPr>
      <w:r>
        <w:t>Схема выдачи тепловой мощности от ТЭЦ представлена в Книге 1, п. 2.2.7. О</w:t>
      </w:r>
      <w:r w:rsidR="001B3EF5">
        <w:t>сновной подогрев сетевой воды в пределах БУ-1 осуществляется в бойлерах ст. № № ОБ1А,</w:t>
      </w:r>
      <w:r w:rsidR="00C974FB">
        <w:t xml:space="preserve"> </w:t>
      </w:r>
      <w:r w:rsidR="001B3EF5">
        <w:t>Б,</w:t>
      </w:r>
      <w:r w:rsidR="00C974FB">
        <w:t xml:space="preserve"> </w:t>
      </w:r>
      <w:r w:rsidR="001B3EF5">
        <w:t>В,</w:t>
      </w:r>
      <w:r w:rsidR="00C974FB">
        <w:t xml:space="preserve"> </w:t>
      </w:r>
      <w:r w:rsidR="001B3EF5">
        <w:t xml:space="preserve">Г, питаемых из </w:t>
      </w:r>
      <w:proofErr w:type="spellStart"/>
      <w:r w:rsidR="001B3EF5">
        <w:t>общестанционного</w:t>
      </w:r>
      <w:proofErr w:type="spellEnd"/>
      <w:r w:rsidR="00C974FB">
        <w:t xml:space="preserve"> парового </w:t>
      </w:r>
      <w:r w:rsidR="001B3EF5">
        <w:t xml:space="preserve"> коллектора (0,12-0,25) МПа, а также в сетевых подогревателях турбоагрегатов ст. № №10 и 12. Основные бойлер</w:t>
      </w:r>
      <w:r w:rsidR="00DE11B4">
        <w:t>ы</w:t>
      </w:r>
      <w:r w:rsidR="001B3EF5">
        <w:t xml:space="preserve"> БУ-2 ст. № № ОБ2А,</w:t>
      </w:r>
      <w:r w:rsidR="00C974FB">
        <w:t xml:space="preserve"> </w:t>
      </w:r>
      <w:r w:rsidR="001B3EF5">
        <w:t>Б,</w:t>
      </w:r>
      <w:r w:rsidR="00C974FB">
        <w:t xml:space="preserve"> </w:t>
      </w:r>
      <w:r w:rsidR="001B3EF5">
        <w:t xml:space="preserve">В также подключены к коллектору (0,12-0,25) МПа. Кроме того, параллельно основным бойлерам, подогрев сетевой воды в пределах БУ-2 осуществляется в сетевых подогревателях ТА ст. № 11.  </w:t>
      </w:r>
    </w:p>
    <w:p w14:paraId="2E51F4FE" w14:textId="77777777" w:rsidR="00C974FB" w:rsidRDefault="001B3EF5" w:rsidP="00C974FB">
      <w:pPr>
        <w:spacing w:line="360" w:lineRule="auto"/>
      </w:pPr>
      <w:r>
        <w:t xml:space="preserve">Тепловая нагрузка коллектора (0,12-0,25) МПа обеспечивается </w:t>
      </w:r>
      <w:r w:rsidR="00685866">
        <w:t xml:space="preserve">отопительными </w:t>
      </w:r>
      <w:r>
        <w:t>отбор</w:t>
      </w:r>
      <w:r w:rsidR="00685866">
        <w:t>ами</w:t>
      </w:r>
      <w:r>
        <w:t xml:space="preserve"> ТА ст. №№1,2,6,7 общей тепловой мощностью 229 Гкал</w:t>
      </w:r>
      <w:r w:rsidRPr="00573D98">
        <w:t>/</w:t>
      </w:r>
      <w:r w:rsidR="00C974FB">
        <w:t>ч (табл</w:t>
      </w:r>
      <w:r w:rsidR="007E11C2">
        <w:t>ица 3.1</w:t>
      </w:r>
      <w:r w:rsidR="00C974FB">
        <w:t>) и РОУ 100/2</w:t>
      </w:r>
      <w:r w:rsidR="00C974FB" w:rsidRPr="00C974FB">
        <w:t>,5</w:t>
      </w:r>
      <w:r w:rsidR="00C974FB">
        <w:t>.</w:t>
      </w:r>
      <w:r>
        <w:t xml:space="preserve"> </w:t>
      </w:r>
    </w:p>
    <w:p w14:paraId="193076BD" w14:textId="77777777" w:rsidR="00685866" w:rsidRDefault="00C974FB" w:rsidP="00C974FB">
      <w:pPr>
        <w:spacing w:line="360" w:lineRule="auto"/>
      </w:pPr>
      <w:r>
        <w:t>Пиковый подогрев сетевой воды осуществляется в пиковых бойлерах, питаемых из коллектора</w:t>
      </w:r>
      <w:r w:rsidR="00685866">
        <w:t xml:space="preserve"> </w:t>
      </w:r>
      <w:r>
        <w:t>(0,8-1,3) МПа, подключенного к производственным отборам ТГ-2,7 и РОУ</w:t>
      </w:r>
      <w:r w:rsidR="00685866">
        <w:t xml:space="preserve"> 100</w:t>
      </w:r>
      <w:r w:rsidR="00685866" w:rsidRPr="00685866">
        <w:t>/13</w:t>
      </w:r>
      <w:r w:rsidR="00685866">
        <w:t>.</w:t>
      </w:r>
    </w:p>
    <w:p w14:paraId="7347E88E" w14:textId="77777777" w:rsidR="00685866" w:rsidRDefault="00C974FB" w:rsidP="00684E5F">
      <w:pPr>
        <w:pStyle w:val="af1"/>
        <w:spacing w:line="360" w:lineRule="auto"/>
        <w:ind w:left="0" w:firstLine="709"/>
      </w:pPr>
      <w:r>
        <w:t>Отпуск пара промышленным потребителям</w:t>
      </w:r>
      <w:r w:rsidR="00B01664">
        <w:t xml:space="preserve"> с давлением выше 1,3 МПа</w:t>
      </w:r>
      <w:r>
        <w:t xml:space="preserve"> осуществляется</w:t>
      </w:r>
      <w:r w:rsidR="00685866">
        <w:t xml:space="preserve"> из  противодавления </w:t>
      </w:r>
      <w:r w:rsidR="00B01664">
        <w:t xml:space="preserve">двух </w:t>
      </w:r>
      <w:r w:rsidR="00685866">
        <w:t>турбин</w:t>
      </w:r>
      <w:r w:rsidR="00B01664">
        <w:t xml:space="preserve"> типа Р-12-90</w:t>
      </w:r>
      <w:r w:rsidR="00DE11B4">
        <w:t>/18</w:t>
      </w:r>
      <w:r w:rsidR="00B01664">
        <w:t>М</w:t>
      </w:r>
      <w:r w:rsidR="00685866">
        <w:t xml:space="preserve"> ТГ-9,15</w:t>
      </w:r>
      <w:r w:rsidR="00B01664">
        <w:t xml:space="preserve"> и резервируется РОУ 100</w:t>
      </w:r>
      <w:r w:rsidR="00B01664" w:rsidRPr="00685866">
        <w:t>/21</w:t>
      </w:r>
      <w:r w:rsidR="00B01664">
        <w:t xml:space="preserve">; пар с параметрами (0,7-1,3) МПа </w:t>
      </w:r>
      <w:r w:rsidR="003F1086">
        <w:t>отпускается с</w:t>
      </w:r>
      <w:r w:rsidR="00B01664">
        <w:t xml:space="preserve"> </w:t>
      </w:r>
      <w:r w:rsidR="00685866">
        <w:t xml:space="preserve"> коллекторов (0,8-1,3) МПа</w:t>
      </w:r>
      <w:r w:rsidR="00B01664">
        <w:t>.  Тепловая мощность ТГ-9,15 в сумме составляет 180 Гкал</w:t>
      </w:r>
      <w:r w:rsidR="00B01664" w:rsidRPr="00B01664">
        <w:t>/</w:t>
      </w:r>
      <w:r w:rsidR="00B01664">
        <w:t xml:space="preserve">час. </w:t>
      </w:r>
      <w:r w:rsidR="00684E5F">
        <w:rPr>
          <w:rFonts w:ascii="Times New Roman" w:hAnsi="Times New Roman" w:cs="Times New Roman"/>
        </w:rPr>
        <w:t xml:space="preserve">На 01.01.2020 в соответствии с режимной картой максимальный отпуск пара </w:t>
      </w:r>
      <w:proofErr w:type="spellStart"/>
      <w:r w:rsidR="00684E5F">
        <w:rPr>
          <w:rFonts w:ascii="Times New Roman" w:hAnsi="Times New Roman" w:cs="Times New Roman"/>
        </w:rPr>
        <w:t>призводственным</w:t>
      </w:r>
      <w:proofErr w:type="spellEnd"/>
      <w:r w:rsidR="00684E5F">
        <w:rPr>
          <w:rFonts w:ascii="Times New Roman" w:hAnsi="Times New Roman" w:cs="Times New Roman"/>
        </w:rPr>
        <w:t xml:space="preserve"> потребителям с давлением выше 1,3 МПа составляет 50 т</w:t>
      </w:r>
      <w:r w:rsidR="00684E5F" w:rsidRPr="009B31CF">
        <w:rPr>
          <w:rFonts w:ascii="Times New Roman" w:hAnsi="Times New Roman" w:cs="Times New Roman"/>
        </w:rPr>
        <w:t>/</w:t>
      </w:r>
      <w:r w:rsidR="00684E5F">
        <w:rPr>
          <w:rFonts w:ascii="Times New Roman" w:hAnsi="Times New Roman" w:cs="Times New Roman"/>
        </w:rPr>
        <w:t>ч (35 Гкал</w:t>
      </w:r>
      <w:r w:rsidR="00684E5F" w:rsidRPr="009B31CF">
        <w:rPr>
          <w:rFonts w:ascii="Times New Roman" w:hAnsi="Times New Roman" w:cs="Times New Roman"/>
        </w:rPr>
        <w:t>/</w:t>
      </w:r>
      <w:r w:rsidR="00684E5F">
        <w:rPr>
          <w:rFonts w:ascii="Times New Roman" w:hAnsi="Times New Roman" w:cs="Times New Roman"/>
        </w:rPr>
        <w:t>ч).  Максимальный пропуск пара из противодавления ТГ-9,15  в коллектор (0,8-1,3) МПа для дальнейшего использования на внешнее потребление и собственные нужды станции составляет 60 т</w:t>
      </w:r>
      <w:r w:rsidR="00684E5F" w:rsidRPr="009B31CF">
        <w:rPr>
          <w:rFonts w:ascii="Times New Roman" w:hAnsi="Times New Roman" w:cs="Times New Roman"/>
        </w:rPr>
        <w:t>/</w:t>
      </w:r>
      <w:r w:rsidR="00684E5F">
        <w:rPr>
          <w:rFonts w:ascii="Times New Roman" w:hAnsi="Times New Roman" w:cs="Times New Roman"/>
        </w:rPr>
        <w:t>ч</w:t>
      </w:r>
      <w:r w:rsidR="00684E5F" w:rsidRPr="009B31CF">
        <w:rPr>
          <w:rFonts w:ascii="Times New Roman" w:hAnsi="Times New Roman" w:cs="Times New Roman"/>
        </w:rPr>
        <w:t xml:space="preserve"> </w:t>
      </w:r>
      <w:r w:rsidR="00DE11B4">
        <w:rPr>
          <w:rFonts w:ascii="Times New Roman" w:hAnsi="Times New Roman" w:cs="Times New Roman"/>
        </w:rPr>
        <w:t>(</w:t>
      </w:r>
      <w:r w:rsidR="00684E5F">
        <w:rPr>
          <w:rFonts w:ascii="Times New Roman" w:hAnsi="Times New Roman" w:cs="Times New Roman"/>
        </w:rPr>
        <w:t>46 Гкал</w:t>
      </w:r>
      <w:r w:rsidR="00684E5F" w:rsidRPr="009B31CF">
        <w:rPr>
          <w:rFonts w:ascii="Times New Roman" w:hAnsi="Times New Roman" w:cs="Times New Roman"/>
        </w:rPr>
        <w:t>/</w:t>
      </w:r>
      <w:r w:rsidR="00684E5F">
        <w:rPr>
          <w:rFonts w:ascii="Times New Roman" w:hAnsi="Times New Roman" w:cs="Times New Roman"/>
        </w:rPr>
        <w:t>ч</w:t>
      </w:r>
      <w:r w:rsidR="00DE11B4">
        <w:rPr>
          <w:rFonts w:ascii="Times New Roman" w:hAnsi="Times New Roman" w:cs="Times New Roman"/>
        </w:rPr>
        <w:t>)</w:t>
      </w:r>
      <w:r w:rsidR="00684E5F">
        <w:rPr>
          <w:rFonts w:ascii="Times New Roman" w:hAnsi="Times New Roman" w:cs="Times New Roman"/>
        </w:rPr>
        <w:t>. Учитывая, что суммарная тепловая мощность двух турбин Р-12-90</w:t>
      </w:r>
      <w:r w:rsidR="00684E5F" w:rsidRPr="009B31CF">
        <w:rPr>
          <w:rFonts w:ascii="Times New Roman" w:hAnsi="Times New Roman" w:cs="Times New Roman"/>
        </w:rPr>
        <w:t>/18</w:t>
      </w:r>
      <w:r w:rsidR="00684E5F">
        <w:rPr>
          <w:rFonts w:ascii="Times New Roman" w:hAnsi="Times New Roman" w:cs="Times New Roman"/>
        </w:rPr>
        <w:t>М равна 180 Гкал</w:t>
      </w:r>
      <w:r w:rsidR="00684E5F" w:rsidRPr="00E6673B">
        <w:rPr>
          <w:rFonts w:ascii="Times New Roman" w:hAnsi="Times New Roman" w:cs="Times New Roman"/>
        </w:rPr>
        <w:t>/</w:t>
      </w:r>
      <w:r w:rsidR="00684E5F">
        <w:rPr>
          <w:rFonts w:ascii="Times New Roman" w:hAnsi="Times New Roman" w:cs="Times New Roman"/>
        </w:rPr>
        <w:t xml:space="preserve">ч, </w:t>
      </w:r>
      <w:r w:rsidR="00B01664">
        <w:t>ограничение</w:t>
      </w:r>
      <w:r w:rsidR="00C16D59">
        <w:t xml:space="preserve"> их</w:t>
      </w:r>
      <w:r w:rsidR="00B01664">
        <w:t xml:space="preserve"> тепловой мощности </w:t>
      </w:r>
      <w:r w:rsidR="003F1086">
        <w:t>и, соответственно, ТЭЦ составляет</w:t>
      </w:r>
      <w:r w:rsidR="00684E5F">
        <w:t xml:space="preserve"> 99</w:t>
      </w:r>
      <w:r w:rsidR="00B01664">
        <w:t xml:space="preserve"> Гкал</w:t>
      </w:r>
      <w:r w:rsidR="003F1086" w:rsidRPr="003F1086">
        <w:t>/</w:t>
      </w:r>
      <w:r w:rsidR="00B01664">
        <w:t>ч.</w:t>
      </w:r>
    </w:p>
    <w:p w14:paraId="28B17CC2" w14:textId="77777777" w:rsidR="001B3EF5" w:rsidRPr="007809D0" w:rsidRDefault="00685866" w:rsidP="007E11C2">
      <w:pPr>
        <w:pStyle w:val="ConsPlusNormal"/>
        <w:spacing w:line="360" w:lineRule="auto"/>
        <w:ind w:firstLine="539"/>
        <w:jc w:val="both"/>
        <w:rPr>
          <w:rFonts w:ascii="Times New Roman" w:hAnsi="Times New Roman" w:cs="Times New Roman"/>
          <w:sz w:val="24"/>
          <w:szCs w:val="24"/>
        </w:rPr>
      </w:pPr>
      <w:r w:rsidRPr="00870845">
        <w:rPr>
          <w:rFonts w:ascii="Times New Roman" w:hAnsi="Times New Roman" w:cs="Times New Roman"/>
          <w:sz w:val="24"/>
          <w:szCs w:val="24"/>
        </w:rPr>
        <w:t xml:space="preserve">Учитывая </w:t>
      </w:r>
      <w:r w:rsidR="00684E5F">
        <w:rPr>
          <w:rFonts w:ascii="Times New Roman" w:hAnsi="Times New Roman" w:cs="Times New Roman"/>
          <w:sz w:val="24"/>
          <w:szCs w:val="24"/>
        </w:rPr>
        <w:t xml:space="preserve">описанную выше </w:t>
      </w:r>
      <w:r w:rsidRPr="00870845">
        <w:rPr>
          <w:rFonts w:ascii="Times New Roman" w:hAnsi="Times New Roman" w:cs="Times New Roman"/>
          <w:sz w:val="24"/>
          <w:szCs w:val="24"/>
        </w:rPr>
        <w:t>структур</w:t>
      </w:r>
      <w:r w:rsidR="00C16D59">
        <w:rPr>
          <w:rFonts w:ascii="Times New Roman" w:hAnsi="Times New Roman" w:cs="Times New Roman"/>
          <w:sz w:val="24"/>
          <w:szCs w:val="24"/>
        </w:rPr>
        <w:t>у</w:t>
      </w:r>
      <w:r w:rsidRPr="00870845">
        <w:rPr>
          <w:rFonts w:ascii="Times New Roman" w:hAnsi="Times New Roman" w:cs="Times New Roman"/>
          <w:sz w:val="24"/>
          <w:szCs w:val="24"/>
        </w:rPr>
        <w:t xml:space="preserve"> выдачи тепловой мощности от ТЭЦ</w:t>
      </w:r>
      <w:r w:rsidR="003F1086" w:rsidRPr="00870845">
        <w:rPr>
          <w:rFonts w:ascii="Times New Roman" w:hAnsi="Times New Roman" w:cs="Times New Roman"/>
          <w:sz w:val="24"/>
          <w:szCs w:val="24"/>
        </w:rPr>
        <w:t xml:space="preserve">, </w:t>
      </w:r>
      <w:r w:rsidR="00870845">
        <w:rPr>
          <w:rFonts w:ascii="Times New Roman" w:hAnsi="Times New Roman" w:cs="Times New Roman"/>
          <w:sz w:val="24"/>
          <w:szCs w:val="24"/>
        </w:rPr>
        <w:t xml:space="preserve">являющейся единственным источником тепловой энергии в г. Северске, </w:t>
      </w:r>
      <w:r w:rsidR="003F1086" w:rsidRPr="00870845">
        <w:rPr>
          <w:rFonts w:ascii="Times New Roman" w:hAnsi="Times New Roman" w:cs="Times New Roman"/>
          <w:sz w:val="24"/>
          <w:szCs w:val="24"/>
        </w:rPr>
        <w:t xml:space="preserve"> можно сделать вывод, что</w:t>
      </w:r>
      <w:r w:rsidR="00870845" w:rsidRPr="00870845">
        <w:rPr>
          <w:rFonts w:ascii="Times New Roman" w:hAnsi="Times New Roman" w:cs="Times New Roman"/>
          <w:sz w:val="24"/>
          <w:szCs w:val="24"/>
        </w:rPr>
        <w:t xml:space="preserve"> эксплуатация ТЭЦ  без учета </w:t>
      </w:r>
      <w:r w:rsidR="00870845">
        <w:rPr>
          <w:rFonts w:ascii="Times New Roman" w:hAnsi="Times New Roman" w:cs="Times New Roman"/>
          <w:sz w:val="24"/>
          <w:szCs w:val="24"/>
        </w:rPr>
        <w:t xml:space="preserve">работы </w:t>
      </w:r>
      <w:r w:rsidR="00870845" w:rsidRPr="00870845">
        <w:rPr>
          <w:rFonts w:ascii="Times New Roman" w:hAnsi="Times New Roman" w:cs="Times New Roman"/>
          <w:sz w:val="24"/>
          <w:szCs w:val="24"/>
        </w:rPr>
        <w:t xml:space="preserve"> оборудования в статусе «вынужденного генератора»</w:t>
      </w:r>
      <w:r w:rsidR="003F1086" w:rsidRPr="00870845">
        <w:rPr>
          <w:rFonts w:ascii="Times New Roman" w:hAnsi="Times New Roman" w:cs="Times New Roman"/>
          <w:sz w:val="24"/>
          <w:szCs w:val="24"/>
        </w:rPr>
        <w:t xml:space="preserve"> </w:t>
      </w:r>
      <w:r w:rsidR="00870845" w:rsidRPr="00870845">
        <w:rPr>
          <w:rFonts w:ascii="Times New Roman" w:hAnsi="Times New Roman" w:cs="Times New Roman"/>
          <w:sz w:val="24"/>
          <w:szCs w:val="24"/>
        </w:rPr>
        <w:t xml:space="preserve"> приведет к значительному </w:t>
      </w:r>
      <w:proofErr w:type="spellStart"/>
      <w:r w:rsidR="00870845" w:rsidRPr="00870845">
        <w:rPr>
          <w:rFonts w:ascii="Times New Roman" w:hAnsi="Times New Roman" w:cs="Times New Roman"/>
          <w:sz w:val="24"/>
          <w:szCs w:val="24"/>
        </w:rPr>
        <w:t>недоотпуску</w:t>
      </w:r>
      <w:proofErr w:type="spellEnd"/>
      <w:r w:rsidR="00870845" w:rsidRPr="00870845">
        <w:rPr>
          <w:rFonts w:ascii="Times New Roman" w:hAnsi="Times New Roman" w:cs="Times New Roman"/>
          <w:sz w:val="24"/>
          <w:szCs w:val="24"/>
        </w:rPr>
        <w:t xml:space="preserve"> тепловой энергии потребителю.</w:t>
      </w:r>
      <w:r w:rsidR="0038274E">
        <w:rPr>
          <w:rFonts w:ascii="Times New Roman" w:hAnsi="Times New Roman" w:cs="Times New Roman"/>
          <w:sz w:val="24"/>
          <w:szCs w:val="24"/>
        </w:rPr>
        <w:t xml:space="preserve"> </w:t>
      </w:r>
      <w:r w:rsidR="00870845" w:rsidRPr="00870845">
        <w:rPr>
          <w:rFonts w:ascii="Times New Roman" w:hAnsi="Times New Roman" w:cs="Times New Roman"/>
          <w:sz w:val="24"/>
          <w:szCs w:val="24"/>
        </w:rPr>
        <w:t xml:space="preserve"> Балансы тепловой мощности и тепловой нагрузки для базового 2019 г. </w:t>
      </w:r>
      <w:r w:rsidR="00870845">
        <w:rPr>
          <w:rFonts w:ascii="Times New Roman" w:hAnsi="Times New Roman" w:cs="Times New Roman"/>
          <w:sz w:val="24"/>
          <w:szCs w:val="24"/>
        </w:rPr>
        <w:t xml:space="preserve">и текущего 2020 г. </w:t>
      </w:r>
      <w:r w:rsidR="007E11C2">
        <w:rPr>
          <w:rFonts w:ascii="Times New Roman" w:hAnsi="Times New Roman" w:cs="Times New Roman"/>
          <w:sz w:val="24"/>
          <w:szCs w:val="24"/>
        </w:rPr>
        <w:t>представлены в виде таблице</w:t>
      </w:r>
      <w:r w:rsidR="00870845" w:rsidRPr="00870845">
        <w:rPr>
          <w:rFonts w:ascii="Times New Roman" w:hAnsi="Times New Roman" w:cs="Times New Roman"/>
          <w:sz w:val="24"/>
          <w:szCs w:val="24"/>
        </w:rPr>
        <w:t xml:space="preserve"> </w:t>
      </w:r>
      <w:r w:rsidR="007E11C2">
        <w:rPr>
          <w:rFonts w:ascii="Times New Roman" w:hAnsi="Times New Roman" w:cs="Times New Roman"/>
          <w:sz w:val="24"/>
          <w:szCs w:val="24"/>
        </w:rPr>
        <w:t>3.2</w:t>
      </w:r>
      <w:r w:rsidR="00870845" w:rsidRPr="00870845">
        <w:rPr>
          <w:rFonts w:ascii="Times New Roman" w:hAnsi="Times New Roman" w:cs="Times New Roman"/>
          <w:sz w:val="24"/>
          <w:szCs w:val="24"/>
        </w:rPr>
        <w:t>.</w:t>
      </w:r>
      <w:r w:rsidR="007809D0">
        <w:rPr>
          <w:rFonts w:ascii="Times New Roman" w:hAnsi="Times New Roman" w:cs="Times New Roman"/>
          <w:sz w:val="24"/>
          <w:szCs w:val="24"/>
        </w:rPr>
        <w:t xml:space="preserve"> </w:t>
      </w:r>
      <w:r w:rsidR="00870845" w:rsidRPr="007809D0">
        <w:rPr>
          <w:rFonts w:ascii="Times New Roman" w:hAnsi="Times New Roman" w:cs="Times New Roman"/>
          <w:sz w:val="24"/>
          <w:szCs w:val="24"/>
        </w:rPr>
        <w:t>Как следует из табл</w:t>
      </w:r>
      <w:r w:rsidR="007E11C2">
        <w:rPr>
          <w:rFonts w:ascii="Times New Roman" w:hAnsi="Times New Roman" w:cs="Times New Roman"/>
          <w:sz w:val="24"/>
          <w:szCs w:val="24"/>
        </w:rPr>
        <w:t>ицы 3.2</w:t>
      </w:r>
      <w:r w:rsidR="00870845" w:rsidRPr="007809D0">
        <w:rPr>
          <w:rFonts w:ascii="Times New Roman" w:hAnsi="Times New Roman" w:cs="Times New Roman"/>
          <w:sz w:val="24"/>
          <w:szCs w:val="24"/>
        </w:rPr>
        <w:t xml:space="preserve">, дефицит располагаемой тепловой мощности </w:t>
      </w:r>
      <w:proofErr w:type="gramStart"/>
      <w:r w:rsidR="007809D0" w:rsidRPr="007809D0">
        <w:rPr>
          <w:rFonts w:ascii="Times New Roman" w:hAnsi="Times New Roman" w:cs="Times New Roman"/>
          <w:sz w:val="24"/>
          <w:szCs w:val="24"/>
        </w:rPr>
        <w:t xml:space="preserve">ТЭЦ  </w:t>
      </w:r>
      <w:r w:rsidR="007809D0">
        <w:rPr>
          <w:rFonts w:ascii="Times New Roman" w:hAnsi="Times New Roman" w:cs="Times New Roman"/>
          <w:sz w:val="24"/>
          <w:szCs w:val="24"/>
        </w:rPr>
        <w:t>в</w:t>
      </w:r>
      <w:proofErr w:type="gramEnd"/>
      <w:r w:rsidR="007809D0">
        <w:rPr>
          <w:rFonts w:ascii="Times New Roman" w:hAnsi="Times New Roman" w:cs="Times New Roman"/>
          <w:sz w:val="24"/>
          <w:szCs w:val="24"/>
        </w:rPr>
        <w:t xml:space="preserve"> 2019 г. </w:t>
      </w:r>
      <w:r w:rsidR="007809D0" w:rsidRPr="007809D0">
        <w:rPr>
          <w:rFonts w:ascii="Times New Roman" w:hAnsi="Times New Roman" w:cs="Times New Roman"/>
          <w:sz w:val="24"/>
          <w:szCs w:val="24"/>
        </w:rPr>
        <w:t xml:space="preserve">без учета работы  оборудования в статусе </w:t>
      </w:r>
      <w:r w:rsidR="007809D0" w:rsidRPr="007809D0">
        <w:rPr>
          <w:rFonts w:ascii="Times New Roman" w:hAnsi="Times New Roman" w:cs="Times New Roman"/>
          <w:sz w:val="24"/>
          <w:szCs w:val="24"/>
        </w:rPr>
        <w:lastRenderedPageBreak/>
        <w:t xml:space="preserve">«вынужденного генератора»  </w:t>
      </w:r>
      <w:r w:rsidR="00870845" w:rsidRPr="007809D0">
        <w:rPr>
          <w:rFonts w:ascii="Times New Roman" w:hAnsi="Times New Roman" w:cs="Times New Roman"/>
          <w:sz w:val="24"/>
          <w:szCs w:val="24"/>
        </w:rPr>
        <w:t xml:space="preserve">составил бы </w:t>
      </w:r>
      <w:r w:rsidR="007809D0" w:rsidRPr="007809D0">
        <w:rPr>
          <w:rFonts w:ascii="Times New Roman" w:hAnsi="Times New Roman" w:cs="Times New Roman"/>
          <w:sz w:val="24"/>
          <w:szCs w:val="24"/>
        </w:rPr>
        <w:t xml:space="preserve"> </w:t>
      </w:r>
      <w:r w:rsidR="007809D0" w:rsidRPr="00DC2151">
        <w:rPr>
          <w:rFonts w:ascii="Times New Roman" w:hAnsi="Times New Roman" w:cs="Times New Roman"/>
          <w:sz w:val="24"/>
          <w:szCs w:val="24"/>
        </w:rPr>
        <w:t xml:space="preserve">почти 283 </w:t>
      </w:r>
      <w:r w:rsidR="007809D0" w:rsidRPr="007809D0">
        <w:rPr>
          <w:rFonts w:ascii="Times New Roman" w:hAnsi="Times New Roman" w:cs="Times New Roman"/>
          <w:sz w:val="24"/>
          <w:szCs w:val="24"/>
        </w:rPr>
        <w:t>Гкал/ч, что сопоставимо со значением присоединенной к коллекторам БУ-2 нагруз</w:t>
      </w:r>
      <w:r w:rsidR="007809D0">
        <w:rPr>
          <w:rFonts w:ascii="Times New Roman" w:hAnsi="Times New Roman" w:cs="Times New Roman"/>
          <w:sz w:val="24"/>
          <w:szCs w:val="24"/>
        </w:rPr>
        <w:t>ки внешнего потребителя.</w:t>
      </w:r>
    </w:p>
    <w:p w14:paraId="3C0BEAFB" w14:textId="77777777" w:rsidR="00F65B18" w:rsidRPr="00134C3F" w:rsidRDefault="007E11C2" w:rsidP="007E11C2">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Таблица</w:t>
      </w:r>
      <w:r w:rsidR="00315F7C" w:rsidRPr="00134C3F">
        <w:rPr>
          <w:rFonts w:ascii="Times New Roman" w:hAnsi="Times New Roman" w:cs="Times New Roman"/>
          <w:sz w:val="24"/>
          <w:szCs w:val="24"/>
        </w:rPr>
        <w:t xml:space="preserve"> </w:t>
      </w:r>
      <w:r>
        <w:rPr>
          <w:rFonts w:ascii="Times New Roman" w:hAnsi="Times New Roman" w:cs="Times New Roman"/>
          <w:sz w:val="24"/>
          <w:szCs w:val="24"/>
        </w:rPr>
        <w:t>3.1 –</w:t>
      </w:r>
      <w:r w:rsidR="00315F7C" w:rsidRPr="00134C3F">
        <w:rPr>
          <w:rFonts w:ascii="Times New Roman" w:hAnsi="Times New Roman" w:cs="Times New Roman"/>
          <w:sz w:val="24"/>
          <w:szCs w:val="24"/>
        </w:rPr>
        <w:t xml:space="preserve"> Установленная тепловая мощность отборов паровых турбин, Гкал/ч на 01.01.2020</w:t>
      </w:r>
    </w:p>
    <w:tbl>
      <w:tblPr>
        <w:tblW w:w="5000" w:type="pct"/>
        <w:tblCellMar>
          <w:top w:w="102" w:type="dxa"/>
          <w:left w:w="62" w:type="dxa"/>
          <w:bottom w:w="102" w:type="dxa"/>
          <w:right w:w="62" w:type="dxa"/>
        </w:tblCellMar>
        <w:tblLook w:val="0000" w:firstRow="0" w:lastRow="0" w:firstColumn="0" w:lastColumn="0" w:noHBand="0" w:noVBand="0"/>
      </w:tblPr>
      <w:tblGrid>
        <w:gridCol w:w="802"/>
        <w:gridCol w:w="4186"/>
        <w:gridCol w:w="2429"/>
        <w:gridCol w:w="832"/>
        <w:gridCol w:w="1052"/>
        <w:gridCol w:w="895"/>
      </w:tblGrid>
      <w:tr w:rsidR="00315F7C" w:rsidRPr="00134C3F" w14:paraId="18F45072" w14:textId="77777777" w:rsidTr="007E11C2">
        <w:trPr>
          <w:trHeight w:val="219"/>
        </w:trPr>
        <w:tc>
          <w:tcPr>
            <w:tcW w:w="393" w:type="pct"/>
            <w:vMerge w:val="restart"/>
            <w:tcBorders>
              <w:top w:val="single" w:sz="4" w:space="0" w:color="auto"/>
              <w:left w:val="single" w:sz="4" w:space="0" w:color="auto"/>
              <w:bottom w:val="single" w:sz="4" w:space="0" w:color="auto"/>
              <w:right w:val="single" w:sz="4" w:space="0" w:color="auto"/>
            </w:tcBorders>
          </w:tcPr>
          <w:p w14:paraId="3042641E"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Ст. N</w:t>
            </w:r>
          </w:p>
        </w:tc>
        <w:tc>
          <w:tcPr>
            <w:tcW w:w="2053" w:type="pct"/>
            <w:vMerge w:val="restart"/>
            <w:tcBorders>
              <w:top w:val="single" w:sz="4" w:space="0" w:color="auto"/>
              <w:left w:val="single" w:sz="4" w:space="0" w:color="auto"/>
              <w:bottom w:val="single" w:sz="4" w:space="0" w:color="auto"/>
              <w:right w:val="single" w:sz="4" w:space="0" w:color="auto"/>
            </w:tcBorders>
          </w:tcPr>
          <w:p w14:paraId="7E07B0EE"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Тип турбоагрегата</w:t>
            </w:r>
          </w:p>
        </w:tc>
        <w:tc>
          <w:tcPr>
            <w:tcW w:w="2115" w:type="pct"/>
            <w:gridSpan w:val="3"/>
            <w:tcBorders>
              <w:top w:val="single" w:sz="4" w:space="0" w:color="auto"/>
              <w:left w:val="single" w:sz="4" w:space="0" w:color="auto"/>
              <w:bottom w:val="single" w:sz="4" w:space="0" w:color="auto"/>
              <w:right w:val="single" w:sz="4" w:space="0" w:color="auto"/>
            </w:tcBorders>
          </w:tcPr>
          <w:p w14:paraId="081B9918"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Давления отборного пара, МПа</w:t>
            </w:r>
          </w:p>
        </w:tc>
        <w:tc>
          <w:tcPr>
            <w:tcW w:w="439" w:type="pct"/>
            <w:vMerge w:val="restart"/>
            <w:tcBorders>
              <w:top w:val="single" w:sz="4" w:space="0" w:color="auto"/>
              <w:left w:val="single" w:sz="4" w:space="0" w:color="auto"/>
              <w:bottom w:val="single" w:sz="4" w:space="0" w:color="auto"/>
              <w:right w:val="single" w:sz="4" w:space="0" w:color="auto"/>
            </w:tcBorders>
          </w:tcPr>
          <w:p w14:paraId="25CCE04C"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Всего</w:t>
            </w:r>
          </w:p>
          <w:p w14:paraId="3FC58E63" w14:textId="77777777" w:rsidR="00315F7C" w:rsidRPr="00134C3F" w:rsidRDefault="00315F7C" w:rsidP="007E11C2">
            <w:pPr>
              <w:pStyle w:val="ConsPlusNormal"/>
              <w:jc w:val="center"/>
              <w:rPr>
                <w:rFonts w:ascii="Times New Roman" w:hAnsi="Times New Roman" w:cs="Times New Roman"/>
                <w:sz w:val="24"/>
                <w:szCs w:val="24"/>
              </w:rPr>
            </w:pPr>
          </w:p>
        </w:tc>
      </w:tr>
      <w:tr w:rsidR="00315F7C" w:rsidRPr="00134C3F" w14:paraId="3D1C352D" w14:textId="77777777" w:rsidTr="007E11C2">
        <w:trPr>
          <w:trHeight w:val="20"/>
        </w:trPr>
        <w:tc>
          <w:tcPr>
            <w:tcW w:w="393" w:type="pct"/>
            <w:vMerge/>
            <w:tcBorders>
              <w:top w:val="single" w:sz="4" w:space="0" w:color="auto"/>
              <w:left w:val="single" w:sz="4" w:space="0" w:color="auto"/>
              <w:bottom w:val="single" w:sz="4" w:space="0" w:color="auto"/>
              <w:right w:val="single" w:sz="4" w:space="0" w:color="auto"/>
            </w:tcBorders>
          </w:tcPr>
          <w:p w14:paraId="6FBEEF24" w14:textId="77777777" w:rsidR="00315F7C" w:rsidRPr="00134C3F" w:rsidRDefault="00315F7C" w:rsidP="007E11C2">
            <w:pPr>
              <w:pStyle w:val="ConsPlusNormal"/>
              <w:jc w:val="both"/>
              <w:rPr>
                <w:rFonts w:ascii="Times New Roman" w:hAnsi="Times New Roman" w:cs="Times New Roman"/>
                <w:sz w:val="24"/>
                <w:szCs w:val="24"/>
              </w:rPr>
            </w:pPr>
          </w:p>
        </w:tc>
        <w:tc>
          <w:tcPr>
            <w:tcW w:w="2053" w:type="pct"/>
            <w:vMerge/>
            <w:tcBorders>
              <w:top w:val="single" w:sz="4" w:space="0" w:color="auto"/>
              <w:left w:val="single" w:sz="4" w:space="0" w:color="auto"/>
              <w:bottom w:val="single" w:sz="4" w:space="0" w:color="auto"/>
              <w:right w:val="single" w:sz="4" w:space="0" w:color="auto"/>
            </w:tcBorders>
          </w:tcPr>
          <w:p w14:paraId="0AE92E18" w14:textId="77777777" w:rsidR="00315F7C" w:rsidRPr="00134C3F" w:rsidRDefault="00315F7C" w:rsidP="007E11C2">
            <w:pPr>
              <w:pStyle w:val="ConsPlusNormal"/>
              <w:jc w:val="both"/>
              <w:rPr>
                <w:rFonts w:ascii="Times New Roman" w:hAnsi="Times New Roman" w:cs="Times New Roman"/>
                <w:sz w:val="24"/>
                <w:szCs w:val="24"/>
              </w:rPr>
            </w:pPr>
          </w:p>
        </w:tc>
        <w:tc>
          <w:tcPr>
            <w:tcW w:w="1191" w:type="pct"/>
            <w:tcBorders>
              <w:top w:val="single" w:sz="4" w:space="0" w:color="auto"/>
              <w:left w:val="single" w:sz="4" w:space="0" w:color="auto"/>
              <w:bottom w:val="single" w:sz="4" w:space="0" w:color="auto"/>
              <w:right w:val="single" w:sz="4" w:space="0" w:color="auto"/>
            </w:tcBorders>
          </w:tcPr>
          <w:p w14:paraId="2E9A057E" w14:textId="77777777" w:rsidR="00315F7C" w:rsidRPr="00134C3F" w:rsidRDefault="00315F7C" w:rsidP="007E11C2">
            <w:pPr>
              <w:pStyle w:val="ConsPlusNormal"/>
              <w:jc w:val="center"/>
              <w:rPr>
                <w:rFonts w:ascii="Times New Roman" w:hAnsi="Times New Roman" w:cs="Times New Roman"/>
                <w:sz w:val="24"/>
                <w:szCs w:val="24"/>
              </w:rPr>
            </w:pPr>
            <w:proofErr w:type="spellStart"/>
            <w:r w:rsidRPr="00134C3F">
              <w:rPr>
                <w:rFonts w:ascii="Times New Roman" w:hAnsi="Times New Roman" w:cs="Times New Roman"/>
                <w:sz w:val="24"/>
                <w:szCs w:val="24"/>
              </w:rPr>
              <w:t>Отоп</w:t>
            </w:r>
            <w:proofErr w:type="spellEnd"/>
            <w:r w:rsidRPr="00134C3F">
              <w:rPr>
                <w:rFonts w:ascii="Times New Roman" w:hAnsi="Times New Roman" w:cs="Times New Roman"/>
                <w:sz w:val="24"/>
                <w:szCs w:val="24"/>
              </w:rPr>
              <w:t>. параметры</w:t>
            </w:r>
          </w:p>
          <w:p w14:paraId="65D18425"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(0,12-0,25)</w:t>
            </w:r>
          </w:p>
        </w:tc>
        <w:tc>
          <w:tcPr>
            <w:tcW w:w="408" w:type="pct"/>
            <w:tcBorders>
              <w:top w:val="single" w:sz="4" w:space="0" w:color="auto"/>
              <w:left w:val="single" w:sz="4" w:space="0" w:color="auto"/>
              <w:bottom w:val="single" w:sz="4" w:space="0" w:color="auto"/>
              <w:right w:val="single" w:sz="4" w:space="0" w:color="auto"/>
            </w:tcBorders>
          </w:tcPr>
          <w:p w14:paraId="31C76352"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0,8-1,3</w:t>
            </w:r>
          </w:p>
        </w:tc>
        <w:tc>
          <w:tcPr>
            <w:tcW w:w="516" w:type="pct"/>
            <w:tcBorders>
              <w:top w:val="single" w:sz="4" w:space="0" w:color="auto"/>
              <w:left w:val="single" w:sz="4" w:space="0" w:color="auto"/>
              <w:bottom w:val="single" w:sz="4" w:space="0" w:color="auto"/>
              <w:right w:val="single" w:sz="4" w:space="0" w:color="auto"/>
            </w:tcBorders>
          </w:tcPr>
          <w:p w14:paraId="493A1F80"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1,6</w:t>
            </w:r>
          </w:p>
        </w:tc>
        <w:tc>
          <w:tcPr>
            <w:tcW w:w="439" w:type="pct"/>
            <w:vMerge/>
            <w:tcBorders>
              <w:top w:val="single" w:sz="4" w:space="0" w:color="auto"/>
              <w:left w:val="single" w:sz="4" w:space="0" w:color="auto"/>
              <w:bottom w:val="single" w:sz="4" w:space="0" w:color="auto"/>
              <w:right w:val="single" w:sz="4" w:space="0" w:color="auto"/>
            </w:tcBorders>
          </w:tcPr>
          <w:p w14:paraId="55D73BC1" w14:textId="77777777" w:rsidR="00315F7C" w:rsidRPr="00134C3F" w:rsidRDefault="00315F7C" w:rsidP="007E11C2">
            <w:pPr>
              <w:pStyle w:val="ConsPlusNormal"/>
              <w:jc w:val="center"/>
              <w:rPr>
                <w:rFonts w:ascii="Times New Roman" w:hAnsi="Times New Roman" w:cs="Times New Roman"/>
                <w:sz w:val="24"/>
                <w:szCs w:val="24"/>
              </w:rPr>
            </w:pPr>
          </w:p>
        </w:tc>
      </w:tr>
      <w:tr w:rsidR="00315F7C" w:rsidRPr="00134C3F" w14:paraId="00C6D832" w14:textId="77777777" w:rsidTr="00315F7C">
        <w:tc>
          <w:tcPr>
            <w:tcW w:w="393" w:type="pct"/>
            <w:tcBorders>
              <w:top w:val="single" w:sz="4" w:space="0" w:color="auto"/>
              <w:left w:val="single" w:sz="4" w:space="0" w:color="auto"/>
              <w:bottom w:val="single" w:sz="4" w:space="0" w:color="auto"/>
              <w:right w:val="single" w:sz="4" w:space="0" w:color="auto"/>
            </w:tcBorders>
          </w:tcPr>
          <w:p w14:paraId="7E30E5EC"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1</w:t>
            </w:r>
          </w:p>
        </w:tc>
        <w:tc>
          <w:tcPr>
            <w:tcW w:w="2053" w:type="pct"/>
            <w:tcBorders>
              <w:top w:val="single" w:sz="4" w:space="0" w:color="auto"/>
              <w:left w:val="single" w:sz="4" w:space="0" w:color="auto"/>
              <w:bottom w:val="single" w:sz="4" w:space="0" w:color="auto"/>
              <w:right w:val="single" w:sz="4" w:space="0" w:color="auto"/>
            </w:tcBorders>
            <w:vAlign w:val="center"/>
          </w:tcPr>
          <w:p w14:paraId="34F18220"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ВТ-25-4</w:t>
            </w:r>
          </w:p>
        </w:tc>
        <w:tc>
          <w:tcPr>
            <w:tcW w:w="1191" w:type="pct"/>
            <w:tcBorders>
              <w:top w:val="single" w:sz="4" w:space="0" w:color="auto"/>
              <w:left w:val="single" w:sz="4" w:space="0" w:color="auto"/>
              <w:bottom w:val="single" w:sz="4" w:space="0" w:color="auto"/>
              <w:right w:val="single" w:sz="4" w:space="0" w:color="auto"/>
            </w:tcBorders>
          </w:tcPr>
          <w:p w14:paraId="3019D4FA"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76</w:t>
            </w:r>
          </w:p>
        </w:tc>
        <w:tc>
          <w:tcPr>
            <w:tcW w:w="408" w:type="pct"/>
            <w:tcBorders>
              <w:top w:val="single" w:sz="4" w:space="0" w:color="auto"/>
              <w:left w:val="single" w:sz="4" w:space="0" w:color="auto"/>
              <w:bottom w:val="single" w:sz="4" w:space="0" w:color="auto"/>
              <w:right w:val="single" w:sz="4" w:space="0" w:color="auto"/>
            </w:tcBorders>
          </w:tcPr>
          <w:p w14:paraId="6A0C3C01" w14:textId="77777777" w:rsidR="00315F7C" w:rsidRPr="00134C3F" w:rsidRDefault="00315F7C" w:rsidP="007E11C2">
            <w:pPr>
              <w:pStyle w:val="ConsPlusNormal"/>
              <w:jc w:val="center"/>
              <w:rPr>
                <w:rFonts w:ascii="Times New Roman" w:hAnsi="Times New Roman" w:cs="Times New Roman"/>
                <w:sz w:val="24"/>
                <w:szCs w:val="24"/>
              </w:rPr>
            </w:pPr>
          </w:p>
        </w:tc>
        <w:tc>
          <w:tcPr>
            <w:tcW w:w="516" w:type="pct"/>
            <w:tcBorders>
              <w:top w:val="single" w:sz="4" w:space="0" w:color="auto"/>
              <w:left w:val="single" w:sz="4" w:space="0" w:color="auto"/>
              <w:bottom w:val="single" w:sz="4" w:space="0" w:color="auto"/>
              <w:right w:val="single" w:sz="4" w:space="0" w:color="auto"/>
            </w:tcBorders>
          </w:tcPr>
          <w:p w14:paraId="7266F39D" w14:textId="77777777" w:rsidR="00315F7C" w:rsidRPr="00134C3F" w:rsidRDefault="00315F7C" w:rsidP="007E11C2">
            <w:pPr>
              <w:pStyle w:val="ConsPlusNormal"/>
              <w:rPr>
                <w:rFonts w:ascii="Times New Roman" w:hAnsi="Times New Roman" w:cs="Times New Roman"/>
                <w:sz w:val="24"/>
                <w:szCs w:val="24"/>
              </w:rPr>
            </w:pPr>
          </w:p>
        </w:tc>
        <w:tc>
          <w:tcPr>
            <w:tcW w:w="439" w:type="pct"/>
            <w:tcBorders>
              <w:top w:val="single" w:sz="4" w:space="0" w:color="auto"/>
              <w:left w:val="single" w:sz="4" w:space="0" w:color="auto"/>
              <w:bottom w:val="single" w:sz="4" w:space="0" w:color="auto"/>
              <w:right w:val="single" w:sz="4" w:space="0" w:color="auto"/>
            </w:tcBorders>
          </w:tcPr>
          <w:p w14:paraId="729CB489"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76</w:t>
            </w:r>
          </w:p>
        </w:tc>
      </w:tr>
      <w:tr w:rsidR="00315F7C" w:rsidRPr="00134C3F" w14:paraId="7840A0CB" w14:textId="77777777" w:rsidTr="00315F7C">
        <w:tc>
          <w:tcPr>
            <w:tcW w:w="393" w:type="pct"/>
            <w:tcBorders>
              <w:top w:val="single" w:sz="4" w:space="0" w:color="auto"/>
              <w:left w:val="single" w:sz="4" w:space="0" w:color="auto"/>
              <w:bottom w:val="single" w:sz="4" w:space="0" w:color="auto"/>
              <w:right w:val="single" w:sz="4" w:space="0" w:color="auto"/>
            </w:tcBorders>
          </w:tcPr>
          <w:p w14:paraId="6760A358"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2</w:t>
            </w:r>
          </w:p>
        </w:tc>
        <w:tc>
          <w:tcPr>
            <w:tcW w:w="2053" w:type="pct"/>
            <w:tcBorders>
              <w:top w:val="single" w:sz="4" w:space="0" w:color="auto"/>
              <w:left w:val="single" w:sz="4" w:space="0" w:color="auto"/>
              <w:bottom w:val="single" w:sz="4" w:space="0" w:color="auto"/>
              <w:right w:val="single" w:sz="4" w:space="0" w:color="auto"/>
            </w:tcBorders>
            <w:vAlign w:val="center"/>
          </w:tcPr>
          <w:p w14:paraId="0167551E"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ВПТ-25-3</w:t>
            </w:r>
          </w:p>
        </w:tc>
        <w:tc>
          <w:tcPr>
            <w:tcW w:w="1191" w:type="pct"/>
            <w:tcBorders>
              <w:top w:val="single" w:sz="4" w:space="0" w:color="auto"/>
              <w:left w:val="single" w:sz="4" w:space="0" w:color="auto"/>
              <w:bottom w:val="single" w:sz="4" w:space="0" w:color="auto"/>
              <w:right w:val="single" w:sz="4" w:space="0" w:color="auto"/>
            </w:tcBorders>
          </w:tcPr>
          <w:p w14:paraId="74391F49"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21,5</w:t>
            </w:r>
          </w:p>
        </w:tc>
        <w:tc>
          <w:tcPr>
            <w:tcW w:w="408" w:type="pct"/>
            <w:tcBorders>
              <w:top w:val="single" w:sz="4" w:space="0" w:color="auto"/>
              <w:left w:val="single" w:sz="4" w:space="0" w:color="auto"/>
              <w:bottom w:val="single" w:sz="4" w:space="0" w:color="auto"/>
              <w:right w:val="single" w:sz="4" w:space="0" w:color="auto"/>
            </w:tcBorders>
          </w:tcPr>
          <w:p w14:paraId="4E7226FC"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70</w:t>
            </w:r>
          </w:p>
        </w:tc>
        <w:tc>
          <w:tcPr>
            <w:tcW w:w="516" w:type="pct"/>
            <w:tcBorders>
              <w:top w:val="single" w:sz="4" w:space="0" w:color="auto"/>
              <w:left w:val="single" w:sz="4" w:space="0" w:color="auto"/>
              <w:bottom w:val="single" w:sz="4" w:space="0" w:color="auto"/>
              <w:right w:val="single" w:sz="4" w:space="0" w:color="auto"/>
            </w:tcBorders>
          </w:tcPr>
          <w:p w14:paraId="0C4E737B" w14:textId="77777777" w:rsidR="00315F7C" w:rsidRPr="00134C3F" w:rsidRDefault="00315F7C" w:rsidP="007E11C2">
            <w:pPr>
              <w:pStyle w:val="ConsPlusNormal"/>
              <w:rPr>
                <w:rFonts w:ascii="Times New Roman" w:hAnsi="Times New Roman" w:cs="Times New Roman"/>
                <w:sz w:val="24"/>
                <w:szCs w:val="24"/>
              </w:rPr>
            </w:pPr>
          </w:p>
        </w:tc>
        <w:tc>
          <w:tcPr>
            <w:tcW w:w="439" w:type="pct"/>
            <w:tcBorders>
              <w:top w:val="single" w:sz="4" w:space="0" w:color="auto"/>
              <w:left w:val="single" w:sz="4" w:space="0" w:color="auto"/>
              <w:bottom w:val="single" w:sz="4" w:space="0" w:color="auto"/>
              <w:right w:val="single" w:sz="4" w:space="0" w:color="auto"/>
            </w:tcBorders>
          </w:tcPr>
          <w:p w14:paraId="38B0F8AC"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91,5</w:t>
            </w:r>
          </w:p>
        </w:tc>
      </w:tr>
      <w:tr w:rsidR="00315F7C" w:rsidRPr="00134C3F" w14:paraId="19FF6FC5" w14:textId="77777777" w:rsidTr="00315F7C">
        <w:tc>
          <w:tcPr>
            <w:tcW w:w="393" w:type="pct"/>
            <w:tcBorders>
              <w:top w:val="single" w:sz="4" w:space="0" w:color="auto"/>
              <w:left w:val="single" w:sz="4" w:space="0" w:color="auto"/>
              <w:bottom w:val="single" w:sz="4" w:space="0" w:color="auto"/>
              <w:right w:val="single" w:sz="4" w:space="0" w:color="auto"/>
            </w:tcBorders>
          </w:tcPr>
          <w:p w14:paraId="6265826E"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6</w:t>
            </w:r>
          </w:p>
        </w:tc>
        <w:tc>
          <w:tcPr>
            <w:tcW w:w="2053" w:type="pct"/>
            <w:tcBorders>
              <w:top w:val="single" w:sz="4" w:space="0" w:color="auto"/>
              <w:left w:val="single" w:sz="4" w:space="0" w:color="auto"/>
              <w:bottom w:val="single" w:sz="4" w:space="0" w:color="auto"/>
              <w:right w:val="single" w:sz="4" w:space="0" w:color="auto"/>
            </w:tcBorders>
            <w:vAlign w:val="center"/>
          </w:tcPr>
          <w:p w14:paraId="6B49AB5F"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ВК-50-2М</w:t>
            </w:r>
          </w:p>
        </w:tc>
        <w:tc>
          <w:tcPr>
            <w:tcW w:w="1191" w:type="pct"/>
            <w:tcBorders>
              <w:top w:val="single" w:sz="4" w:space="0" w:color="auto"/>
              <w:left w:val="single" w:sz="4" w:space="0" w:color="auto"/>
              <w:bottom w:val="single" w:sz="4" w:space="0" w:color="auto"/>
              <w:right w:val="single" w:sz="4" w:space="0" w:color="auto"/>
            </w:tcBorders>
          </w:tcPr>
          <w:p w14:paraId="04404D8E"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110</w:t>
            </w:r>
          </w:p>
        </w:tc>
        <w:tc>
          <w:tcPr>
            <w:tcW w:w="408" w:type="pct"/>
            <w:tcBorders>
              <w:top w:val="single" w:sz="4" w:space="0" w:color="auto"/>
              <w:left w:val="single" w:sz="4" w:space="0" w:color="auto"/>
              <w:bottom w:val="single" w:sz="4" w:space="0" w:color="auto"/>
              <w:right w:val="single" w:sz="4" w:space="0" w:color="auto"/>
            </w:tcBorders>
          </w:tcPr>
          <w:p w14:paraId="31EC05BF" w14:textId="77777777" w:rsidR="00315F7C" w:rsidRPr="00134C3F" w:rsidRDefault="00315F7C" w:rsidP="007E11C2">
            <w:pPr>
              <w:pStyle w:val="ConsPlusNormal"/>
              <w:jc w:val="center"/>
              <w:rPr>
                <w:rFonts w:ascii="Times New Roman" w:hAnsi="Times New Roman" w:cs="Times New Roman"/>
                <w:sz w:val="24"/>
                <w:szCs w:val="24"/>
              </w:rPr>
            </w:pPr>
          </w:p>
        </w:tc>
        <w:tc>
          <w:tcPr>
            <w:tcW w:w="516" w:type="pct"/>
            <w:tcBorders>
              <w:top w:val="single" w:sz="4" w:space="0" w:color="auto"/>
              <w:left w:val="single" w:sz="4" w:space="0" w:color="auto"/>
              <w:bottom w:val="single" w:sz="4" w:space="0" w:color="auto"/>
              <w:right w:val="single" w:sz="4" w:space="0" w:color="auto"/>
            </w:tcBorders>
          </w:tcPr>
          <w:p w14:paraId="46A53CF7" w14:textId="77777777" w:rsidR="00315F7C" w:rsidRPr="00134C3F" w:rsidRDefault="00315F7C" w:rsidP="007E11C2">
            <w:pPr>
              <w:pStyle w:val="ConsPlusNormal"/>
              <w:rPr>
                <w:rFonts w:ascii="Times New Roman" w:hAnsi="Times New Roman" w:cs="Times New Roman"/>
                <w:sz w:val="24"/>
                <w:szCs w:val="24"/>
              </w:rPr>
            </w:pPr>
          </w:p>
        </w:tc>
        <w:tc>
          <w:tcPr>
            <w:tcW w:w="439" w:type="pct"/>
            <w:tcBorders>
              <w:top w:val="single" w:sz="4" w:space="0" w:color="auto"/>
              <w:left w:val="single" w:sz="4" w:space="0" w:color="auto"/>
              <w:bottom w:val="single" w:sz="4" w:space="0" w:color="auto"/>
              <w:right w:val="single" w:sz="4" w:space="0" w:color="auto"/>
            </w:tcBorders>
          </w:tcPr>
          <w:p w14:paraId="4C209BA2"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110,0</w:t>
            </w:r>
          </w:p>
        </w:tc>
      </w:tr>
      <w:tr w:rsidR="00315F7C" w:rsidRPr="00134C3F" w14:paraId="592D5196" w14:textId="77777777" w:rsidTr="00315F7C">
        <w:tc>
          <w:tcPr>
            <w:tcW w:w="393" w:type="pct"/>
            <w:tcBorders>
              <w:top w:val="single" w:sz="4" w:space="0" w:color="auto"/>
              <w:left w:val="single" w:sz="4" w:space="0" w:color="auto"/>
              <w:bottom w:val="single" w:sz="4" w:space="0" w:color="auto"/>
              <w:right w:val="single" w:sz="4" w:space="0" w:color="auto"/>
            </w:tcBorders>
          </w:tcPr>
          <w:p w14:paraId="776F8AD7"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7</w:t>
            </w:r>
          </w:p>
        </w:tc>
        <w:tc>
          <w:tcPr>
            <w:tcW w:w="2053" w:type="pct"/>
            <w:tcBorders>
              <w:top w:val="single" w:sz="4" w:space="0" w:color="auto"/>
              <w:left w:val="single" w:sz="4" w:space="0" w:color="auto"/>
              <w:bottom w:val="single" w:sz="4" w:space="0" w:color="auto"/>
              <w:right w:val="single" w:sz="4" w:space="0" w:color="auto"/>
            </w:tcBorders>
            <w:vAlign w:val="center"/>
          </w:tcPr>
          <w:p w14:paraId="0D2E55BE"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ВПТ-25-3</w:t>
            </w:r>
          </w:p>
        </w:tc>
        <w:tc>
          <w:tcPr>
            <w:tcW w:w="1191" w:type="pct"/>
            <w:tcBorders>
              <w:top w:val="single" w:sz="4" w:space="0" w:color="auto"/>
              <w:left w:val="single" w:sz="4" w:space="0" w:color="auto"/>
              <w:bottom w:val="single" w:sz="4" w:space="0" w:color="auto"/>
              <w:right w:val="single" w:sz="4" w:space="0" w:color="auto"/>
            </w:tcBorders>
          </w:tcPr>
          <w:p w14:paraId="459C0269"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21,5</w:t>
            </w:r>
          </w:p>
        </w:tc>
        <w:tc>
          <w:tcPr>
            <w:tcW w:w="408" w:type="pct"/>
            <w:tcBorders>
              <w:top w:val="single" w:sz="4" w:space="0" w:color="auto"/>
              <w:left w:val="single" w:sz="4" w:space="0" w:color="auto"/>
              <w:bottom w:val="single" w:sz="4" w:space="0" w:color="auto"/>
              <w:right w:val="single" w:sz="4" w:space="0" w:color="auto"/>
            </w:tcBorders>
          </w:tcPr>
          <w:p w14:paraId="0D154C51"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70</w:t>
            </w:r>
          </w:p>
        </w:tc>
        <w:tc>
          <w:tcPr>
            <w:tcW w:w="516" w:type="pct"/>
            <w:tcBorders>
              <w:top w:val="single" w:sz="4" w:space="0" w:color="auto"/>
              <w:left w:val="single" w:sz="4" w:space="0" w:color="auto"/>
              <w:bottom w:val="single" w:sz="4" w:space="0" w:color="auto"/>
              <w:right w:val="single" w:sz="4" w:space="0" w:color="auto"/>
            </w:tcBorders>
          </w:tcPr>
          <w:p w14:paraId="051D6E8F" w14:textId="77777777" w:rsidR="00315F7C" w:rsidRPr="00134C3F" w:rsidRDefault="00315F7C" w:rsidP="007E11C2">
            <w:pPr>
              <w:pStyle w:val="ConsPlusNormal"/>
              <w:rPr>
                <w:rFonts w:ascii="Times New Roman" w:hAnsi="Times New Roman" w:cs="Times New Roman"/>
                <w:sz w:val="24"/>
                <w:szCs w:val="24"/>
              </w:rPr>
            </w:pPr>
          </w:p>
        </w:tc>
        <w:tc>
          <w:tcPr>
            <w:tcW w:w="439" w:type="pct"/>
            <w:tcBorders>
              <w:top w:val="single" w:sz="4" w:space="0" w:color="auto"/>
              <w:left w:val="single" w:sz="4" w:space="0" w:color="auto"/>
              <w:bottom w:val="single" w:sz="4" w:space="0" w:color="auto"/>
              <w:right w:val="single" w:sz="4" w:space="0" w:color="auto"/>
            </w:tcBorders>
          </w:tcPr>
          <w:p w14:paraId="55272117"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91,5</w:t>
            </w:r>
          </w:p>
        </w:tc>
      </w:tr>
      <w:tr w:rsidR="00315F7C" w:rsidRPr="00134C3F" w14:paraId="161F03A4" w14:textId="77777777" w:rsidTr="00315F7C">
        <w:tc>
          <w:tcPr>
            <w:tcW w:w="393" w:type="pct"/>
            <w:tcBorders>
              <w:top w:val="single" w:sz="4" w:space="0" w:color="auto"/>
              <w:left w:val="single" w:sz="4" w:space="0" w:color="auto"/>
              <w:bottom w:val="single" w:sz="4" w:space="0" w:color="auto"/>
              <w:right w:val="single" w:sz="4" w:space="0" w:color="auto"/>
            </w:tcBorders>
          </w:tcPr>
          <w:p w14:paraId="3A9FC65A"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9</w:t>
            </w:r>
          </w:p>
        </w:tc>
        <w:tc>
          <w:tcPr>
            <w:tcW w:w="2053" w:type="pct"/>
            <w:tcBorders>
              <w:top w:val="single" w:sz="4" w:space="0" w:color="auto"/>
              <w:left w:val="single" w:sz="4" w:space="0" w:color="auto"/>
              <w:bottom w:val="single" w:sz="4" w:space="0" w:color="auto"/>
              <w:right w:val="single" w:sz="4" w:space="0" w:color="auto"/>
            </w:tcBorders>
            <w:vAlign w:val="center"/>
          </w:tcPr>
          <w:p w14:paraId="1E8942E3"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Р-12-90/18М</w:t>
            </w:r>
          </w:p>
        </w:tc>
        <w:tc>
          <w:tcPr>
            <w:tcW w:w="1191" w:type="pct"/>
            <w:tcBorders>
              <w:top w:val="single" w:sz="4" w:space="0" w:color="auto"/>
              <w:left w:val="single" w:sz="4" w:space="0" w:color="auto"/>
              <w:bottom w:val="single" w:sz="4" w:space="0" w:color="auto"/>
              <w:right w:val="single" w:sz="4" w:space="0" w:color="auto"/>
            </w:tcBorders>
          </w:tcPr>
          <w:p w14:paraId="12D7D04A" w14:textId="77777777" w:rsidR="00315F7C" w:rsidRPr="00134C3F" w:rsidRDefault="00315F7C" w:rsidP="007E11C2">
            <w:pPr>
              <w:pStyle w:val="ConsPlusNormal"/>
              <w:jc w:val="center"/>
              <w:rPr>
                <w:rFonts w:ascii="Times New Roman" w:hAnsi="Times New Roman" w:cs="Times New Roman"/>
                <w:sz w:val="24"/>
                <w:szCs w:val="24"/>
              </w:rPr>
            </w:pPr>
          </w:p>
        </w:tc>
        <w:tc>
          <w:tcPr>
            <w:tcW w:w="408" w:type="pct"/>
            <w:tcBorders>
              <w:top w:val="single" w:sz="4" w:space="0" w:color="auto"/>
              <w:left w:val="single" w:sz="4" w:space="0" w:color="auto"/>
              <w:bottom w:val="single" w:sz="4" w:space="0" w:color="auto"/>
              <w:right w:val="single" w:sz="4" w:space="0" w:color="auto"/>
            </w:tcBorders>
          </w:tcPr>
          <w:p w14:paraId="7C5E67D8" w14:textId="77777777" w:rsidR="00315F7C" w:rsidRPr="00134C3F" w:rsidRDefault="00315F7C" w:rsidP="007E11C2">
            <w:pPr>
              <w:pStyle w:val="ConsPlusNormal"/>
              <w:rPr>
                <w:rFonts w:ascii="Times New Roman" w:hAnsi="Times New Roman" w:cs="Times New Roman"/>
                <w:sz w:val="24"/>
                <w:szCs w:val="24"/>
              </w:rPr>
            </w:pPr>
          </w:p>
        </w:tc>
        <w:tc>
          <w:tcPr>
            <w:tcW w:w="516" w:type="pct"/>
            <w:tcBorders>
              <w:top w:val="single" w:sz="4" w:space="0" w:color="auto"/>
              <w:left w:val="single" w:sz="4" w:space="0" w:color="auto"/>
              <w:bottom w:val="single" w:sz="4" w:space="0" w:color="auto"/>
              <w:right w:val="single" w:sz="4" w:space="0" w:color="auto"/>
            </w:tcBorders>
          </w:tcPr>
          <w:p w14:paraId="4CC2B5D1"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90</w:t>
            </w:r>
          </w:p>
        </w:tc>
        <w:tc>
          <w:tcPr>
            <w:tcW w:w="439" w:type="pct"/>
            <w:tcBorders>
              <w:top w:val="single" w:sz="4" w:space="0" w:color="auto"/>
              <w:left w:val="single" w:sz="4" w:space="0" w:color="auto"/>
              <w:bottom w:val="single" w:sz="4" w:space="0" w:color="auto"/>
              <w:right w:val="single" w:sz="4" w:space="0" w:color="auto"/>
            </w:tcBorders>
          </w:tcPr>
          <w:p w14:paraId="64C5DF93"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90</w:t>
            </w:r>
          </w:p>
        </w:tc>
      </w:tr>
      <w:tr w:rsidR="00315F7C" w:rsidRPr="00134C3F" w14:paraId="00A2373F" w14:textId="77777777" w:rsidTr="00315F7C">
        <w:tc>
          <w:tcPr>
            <w:tcW w:w="393" w:type="pct"/>
            <w:tcBorders>
              <w:top w:val="single" w:sz="4" w:space="0" w:color="auto"/>
              <w:left w:val="single" w:sz="4" w:space="0" w:color="auto"/>
              <w:bottom w:val="single" w:sz="4" w:space="0" w:color="auto"/>
              <w:right w:val="single" w:sz="4" w:space="0" w:color="auto"/>
            </w:tcBorders>
          </w:tcPr>
          <w:p w14:paraId="3EDB5A02"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10</w:t>
            </w:r>
          </w:p>
        </w:tc>
        <w:tc>
          <w:tcPr>
            <w:tcW w:w="2053" w:type="pct"/>
            <w:tcBorders>
              <w:top w:val="single" w:sz="4" w:space="0" w:color="auto"/>
              <w:left w:val="single" w:sz="4" w:space="0" w:color="auto"/>
              <w:bottom w:val="single" w:sz="4" w:space="0" w:color="auto"/>
              <w:right w:val="single" w:sz="4" w:space="0" w:color="auto"/>
            </w:tcBorders>
            <w:vAlign w:val="center"/>
          </w:tcPr>
          <w:p w14:paraId="0018D7BF"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Т-115-8,8</w:t>
            </w:r>
          </w:p>
        </w:tc>
        <w:tc>
          <w:tcPr>
            <w:tcW w:w="1191" w:type="pct"/>
            <w:tcBorders>
              <w:top w:val="single" w:sz="4" w:space="0" w:color="auto"/>
              <w:left w:val="single" w:sz="4" w:space="0" w:color="auto"/>
              <w:bottom w:val="single" w:sz="4" w:space="0" w:color="auto"/>
              <w:right w:val="single" w:sz="4" w:space="0" w:color="auto"/>
            </w:tcBorders>
          </w:tcPr>
          <w:p w14:paraId="541965C5"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color w:val="000000"/>
                <w:sz w:val="24"/>
                <w:szCs w:val="24"/>
              </w:rPr>
              <w:t>156</w:t>
            </w:r>
          </w:p>
        </w:tc>
        <w:tc>
          <w:tcPr>
            <w:tcW w:w="408" w:type="pct"/>
            <w:tcBorders>
              <w:top w:val="single" w:sz="4" w:space="0" w:color="auto"/>
              <w:left w:val="single" w:sz="4" w:space="0" w:color="auto"/>
              <w:bottom w:val="single" w:sz="4" w:space="0" w:color="auto"/>
              <w:right w:val="single" w:sz="4" w:space="0" w:color="auto"/>
            </w:tcBorders>
          </w:tcPr>
          <w:p w14:paraId="6D6216EC" w14:textId="77777777" w:rsidR="00315F7C" w:rsidRPr="00134C3F" w:rsidRDefault="00315F7C" w:rsidP="007E11C2">
            <w:pPr>
              <w:pStyle w:val="ConsPlusNormal"/>
              <w:rPr>
                <w:rFonts w:ascii="Times New Roman" w:hAnsi="Times New Roman" w:cs="Times New Roman"/>
                <w:sz w:val="24"/>
                <w:szCs w:val="24"/>
              </w:rPr>
            </w:pPr>
          </w:p>
        </w:tc>
        <w:tc>
          <w:tcPr>
            <w:tcW w:w="516" w:type="pct"/>
            <w:tcBorders>
              <w:top w:val="single" w:sz="4" w:space="0" w:color="auto"/>
              <w:left w:val="single" w:sz="4" w:space="0" w:color="auto"/>
              <w:bottom w:val="single" w:sz="4" w:space="0" w:color="auto"/>
              <w:right w:val="single" w:sz="4" w:space="0" w:color="auto"/>
            </w:tcBorders>
          </w:tcPr>
          <w:p w14:paraId="671659D6" w14:textId="77777777" w:rsidR="00315F7C" w:rsidRPr="00134C3F" w:rsidRDefault="00315F7C" w:rsidP="007E11C2">
            <w:pPr>
              <w:pStyle w:val="ConsPlusNormal"/>
              <w:rPr>
                <w:rFonts w:ascii="Times New Roman" w:hAnsi="Times New Roman" w:cs="Times New Roman"/>
                <w:sz w:val="24"/>
                <w:szCs w:val="24"/>
              </w:rPr>
            </w:pPr>
          </w:p>
        </w:tc>
        <w:tc>
          <w:tcPr>
            <w:tcW w:w="439" w:type="pct"/>
            <w:tcBorders>
              <w:top w:val="single" w:sz="4" w:space="0" w:color="auto"/>
              <w:left w:val="single" w:sz="4" w:space="0" w:color="auto"/>
              <w:bottom w:val="single" w:sz="4" w:space="0" w:color="auto"/>
              <w:right w:val="single" w:sz="4" w:space="0" w:color="auto"/>
            </w:tcBorders>
          </w:tcPr>
          <w:p w14:paraId="5F815B8E"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156</w:t>
            </w:r>
          </w:p>
        </w:tc>
      </w:tr>
      <w:tr w:rsidR="00315F7C" w:rsidRPr="00134C3F" w14:paraId="4462F8CE" w14:textId="77777777" w:rsidTr="00315F7C">
        <w:tc>
          <w:tcPr>
            <w:tcW w:w="393" w:type="pct"/>
            <w:tcBorders>
              <w:top w:val="single" w:sz="4" w:space="0" w:color="auto"/>
              <w:left w:val="single" w:sz="4" w:space="0" w:color="auto"/>
              <w:bottom w:val="single" w:sz="4" w:space="0" w:color="auto"/>
              <w:right w:val="single" w:sz="4" w:space="0" w:color="auto"/>
            </w:tcBorders>
          </w:tcPr>
          <w:p w14:paraId="6A2E2B80"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11</w:t>
            </w:r>
          </w:p>
        </w:tc>
        <w:tc>
          <w:tcPr>
            <w:tcW w:w="2053" w:type="pct"/>
            <w:tcBorders>
              <w:top w:val="single" w:sz="4" w:space="0" w:color="auto"/>
              <w:left w:val="single" w:sz="4" w:space="0" w:color="auto"/>
              <w:bottom w:val="single" w:sz="4" w:space="0" w:color="auto"/>
              <w:right w:val="single" w:sz="4" w:space="0" w:color="auto"/>
            </w:tcBorders>
            <w:vAlign w:val="center"/>
          </w:tcPr>
          <w:p w14:paraId="0847AF83"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ВКТ-100М</w:t>
            </w:r>
          </w:p>
        </w:tc>
        <w:tc>
          <w:tcPr>
            <w:tcW w:w="1191" w:type="pct"/>
            <w:tcBorders>
              <w:top w:val="single" w:sz="4" w:space="0" w:color="auto"/>
              <w:left w:val="single" w:sz="4" w:space="0" w:color="auto"/>
              <w:bottom w:val="single" w:sz="4" w:space="0" w:color="auto"/>
              <w:right w:val="single" w:sz="4" w:space="0" w:color="auto"/>
            </w:tcBorders>
          </w:tcPr>
          <w:p w14:paraId="4124E3A5"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color w:val="000000"/>
                <w:sz w:val="24"/>
                <w:szCs w:val="24"/>
              </w:rPr>
              <w:t>158</w:t>
            </w:r>
          </w:p>
        </w:tc>
        <w:tc>
          <w:tcPr>
            <w:tcW w:w="408" w:type="pct"/>
            <w:tcBorders>
              <w:top w:val="single" w:sz="4" w:space="0" w:color="auto"/>
              <w:left w:val="single" w:sz="4" w:space="0" w:color="auto"/>
              <w:bottom w:val="single" w:sz="4" w:space="0" w:color="auto"/>
              <w:right w:val="single" w:sz="4" w:space="0" w:color="auto"/>
            </w:tcBorders>
          </w:tcPr>
          <w:p w14:paraId="3F3E0D7A" w14:textId="77777777" w:rsidR="00315F7C" w:rsidRPr="00134C3F" w:rsidRDefault="00315F7C" w:rsidP="007E11C2">
            <w:pPr>
              <w:pStyle w:val="ConsPlusNormal"/>
              <w:rPr>
                <w:rFonts w:ascii="Times New Roman" w:hAnsi="Times New Roman" w:cs="Times New Roman"/>
                <w:sz w:val="24"/>
                <w:szCs w:val="24"/>
              </w:rPr>
            </w:pPr>
          </w:p>
        </w:tc>
        <w:tc>
          <w:tcPr>
            <w:tcW w:w="516" w:type="pct"/>
            <w:tcBorders>
              <w:top w:val="single" w:sz="4" w:space="0" w:color="auto"/>
              <w:left w:val="single" w:sz="4" w:space="0" w:color="auto"/>
              <w:bottom w:val="single" w:sz="4" w:space="0" w:color="auto"/>
              <w:right w:val="single" w:sz="4" w:space="0" w:color="auto"/>
            </w:tcBorders>
          </w:tcPr>
          <w:p w14:paraId="4A97E7AC" w14:textId="77777777" w:rsidR="00315F7C" w:rsidRPr="00134C3F" w:rsidRDefault="00315F7C" w:rsidP="007E11C2">
            <w:pPr>
              <w:pStyle w:val="ConsPlusNormal"/>
              <w:rPr>
                <w:rFonts w:ascii="Times New Roman" w:hAnsi="Times New Roman" w:cs="Times New Roman"/>
                <w:sz w:val="24"/>
                <w:szCs w:val="24"/>
              </w:rPr>
            </w:pPr>
          </w:p>
        </w:tc>
        <w:tc>
          <w:tcPr>
            <w:tcW w:w="439" w:type="pct"/>
            <w:tcBorders>
              <w:top w:val="single" w:sz="4" w:space="0" w:color="auto"/>
              <w:left w:val="single" w:sz="4" w:space="0" w:color="auto"/>
              <w:bottom w:val="single" w:sz="4" w:space="0" w:color="auto"/>
              <w:right w:val="single" w:sz="4" w:space="0" w:color="auto"/>
            </w:tcBorders>
          </w:tcPr>
          <w:p w14:paraId="409F8FF8"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158</w:t>
            </w:r>
          </w:p>
        </w:tc>
      </w:tr>
      <w:tr w:rsidR="00315F7C" w:rsidRPr="00134C3F" w14:paraId="134A133E" w14:textId="77777777" w:rsidTr="00315F7C">
        <w:tc>
          <w:tcPr>
            <w:tcW w:w="393" w:type="pct"/>
            <w:tcBorders>
              <w:top w:val="single" w:sz="4" w:space="0" w:color="auto"/>
              <w:left w:val="single" w:sz="4" w:space="0" w:color="auto"/>
              <w:bottom w:val="single" w:sz="4" w:space="0" w:color="auto"/>
              <w:right w:val="single" w:sz="4" w:space="0" w:color="auto"/>
            </w:tcBorders>
          </w:tcPr>
          <w:p w14:paraId="23EFDD44"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12</w:t>
            </w:r>
          </w:p>
        </w:tc>
        <w:tc>
          <w:tcPr>
            <w:tcW w:w="2053" w:type="pct"/>
            <w:tcBorders>
              <w:top w:val="single" w:sz="4" w:space="0" w:color="auto"/>
              <w:left w:val="single" w:sz="4" w:space="0" w:color="auto"/>
              <w:bottom w:val="single" w:sz="4" w:space="0" w:color="auto"/>
              <w:right w:val="single" w:sz="4" w:space="0" w:color="auto"/>
            </w:tcBorders>
            <w:vAlign w:val="center"/>
          </w:tcPr>
          <w:p w14:paraId="440838CB"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ВКТ-100М</w:t>
            </w:r>
          </w:p>
        </w:tc>
        <w:tc>
          <w:tcPr>
            <w:tcW w:w="1191" w:type="pct"/>
            <w:tcBorders>
              <w:top w:val="single" w:sz="4" w:space="0" w:color="auto"/>
              <w:left w:val="single" w:sz="4" w:space="0" w:color="auto"/>
              <w:bottom w:val="single" w:sz="4" w:space="0" w:color="auto"/>
              <w:right w:val="single" w:sz="4" w:space="0" w:color="auto"/>
            </w:tcBorders>
          </w:tcPr>
          <w:p w14:paraId="0A779B57"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color w:val="000000"/>
                <w:sz w:val="24"/>
                <w:szCs w:val="24"/>
              </w:rPr>
              <w:t>158</w:t>
            </w:r>
          </w:p>
        </w:tc>
        <w:tc>
          <w:tcPr>
            <w:tcW w:w="408" w:type="pct"/>
            <w:tcBorders>
              <w:top w:val="single" w:sz="4" w:space="0" w:color="auto"/>
              <w:left w:val="single" w:sz="4" w:space="0" w:color="auto"/>
              <w:bottom w:val="single" w:sz="4" w:space="0" w:color="auto"/>
              <w:right w:val="single" w:sz="4" w:space="0" w:color="auto"/>
            </w:tcBorders>
          </w:tcPr>
          <w:p w14:paraId="298F190C" w14:textId="77777777" w:rsidR="00315F7C" w:rsidRPr="00134C3F" w:rsidRDefault="00315F7C" w:rsidP="007E11C2">
            <w:pPr>
              <w:pStyle w:val="ConsPlusNormal"/>
              <w:jc w:val="center"/>
              <w:rPr>
                <w:rFonts w:ascii="Times New Roman" w:hAnsi="Times New Roman" w:cs="Times New Roman"/>
                <w:sz w:val="24"/>
                <w:szCs w:val="24"/>
              </w:rPr>
            </w:pPr>
          </w:p>
        </w:tc>
        <w:tc>
          <w:tcPr>
            <w:tcW w:w="516" w:type="pct"/>
            <w:tcBorders>
              <w:top w:val="single" w:sz="4" w:space="0" w:color="auto"/>
              <w:left w:val="single" w:sz="4" w:space="0" w:color="auto"/>
              <w:bottom w:val="single" w:sz="4" w:space="0" w:color="auto"/>
              <w:right w:val="single" w:sz="4" w:space="0" w:color="auto"/>
            </w:tcBorders>
          </w:tcPr>
          <w:p w14:paraId="71C09CED" w14:textId="77777777" w:rsidR="00315F7C" w:rsidRPr="00134C3F" w:rsidRDefault="00315F7C" w:rsidP="007E11C2">
            <w:pPr>
              <w:pStyle w:val="ConsPlusNormal"/>
              <w:rPr>
                <w:rFonts w:ascii="Times New Roman" w:hAnsi="Times New Roman" w:cs="Times New Roman"/>
                <w:sz w:val="24"/>
                <w:szCs w:val="24"/>
              </w:rPr>
            </w:pPr>
          </w:p>
        </w:tc>
        <w:tc>
          <w:tcPr>
            <w:tcW w:w="439" w:type="pct"/>
            <w:tcBorders>
              <w:top w:val="single" w:sz="4" w:space="0" w:color="auto"/>
              <w:left w:val="single" w:sz="4" w:space="0" w:color="auto"/>
              <w:bottom w:val="single" w:sz="4" w:space="0" w:color="auto"/>
              <w:right w:val="single" w:sz="4" w:space="0" w:color="auto"/>
            </w:tcBorders>
          </w:tcPr>
          <w:p w14:paraId="05511973"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158</w:t>
            </w:r>
          </w:p>
        </w:tc>
      </w:tr>
      <w:tr w:rsidR="00315F7C" w:rsidRPr="00134C3F" w14:paraId="7411AE5B" w14:textId="77777777" w:rsidTr="00315F7C">
        <w:tc>
          <w:tcPr>
            <w:tcW w:w="393" w:type="pct"/>
            <w:tcBorders>
              <w:top w:val="single" w:sz="4" w:space="0" w:color="auto"/>
              <w:left w:val="single" w:sz="4" w:space="0" w:color="auto"/>
              <w:bottom w:val="single" w:sz="4" w:space="0" w:color="auto"/>
              <w:right w:val="single" w:sz="4" w:space="0" w:color="auto"/>
            </w:tcBorders>
          </w:tcPr>
          <w:p w14:paraId="1BD0E96C" w14:textId="77777777" w:rsidR="00315F7C" w:rsidRPr="00134C3F" w:rsidRDefault="00315F7C" w:rsidP="007E11C2">
            <w:pPr>
              <w:pStyle w:val="ConsPlusNormal"/>
              <w:rPr>
                <w:rFonts w:ascii="Times New Roman" w:hAnsi="Times New Roman" w:cs="Times New Roman"/>
                <w:sz w:val="24"/>
                <w:szCs w:val="24"/>
              </w:rPr>
            </w:pPr>
            <w:r w:rsidRPr="00134C3F">
              <w:rPr>
                <w:rFonts w:ascii="Times New Roman" w:hAnsi="Times New Roman" w:cs="Times New Roman"/>
                <w:sz w:val="24"/>
                <w:szCs w:val="24"/>
              </w:rPr>
              <w:t>15</w:t>
            </w:r>
          </w:p>
        </w:tc>
        <w:tc>
          <w:tcPr>
            <w:tcW w:w="2053" w:type="pct"/>
            <w:tcBorders>
              <w:top w:val="single" w:sz="4" w:space="0" w:color="auto"/>
              <w:left w:val="single" w:sz="4" w:space="0" w:color="auto"/>
              <w:bottom w:val="single" w:sz="4" w:space="0" w:color="auto"/>
              <w:right w:val="single" w:sz="4" w:space="0" w:color="auto"/>
            </w:tcBorders>
            <w:vAlign w:val="center"/>
          </w:tcPr>
          <w:p w14:paraId="38979B0B"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Р-12-90/18М</w:t>
            </w:r>
          </w:p>
        </w:tc>
        <w:tc>
          <w:tcPr>
            <w:tcW w:w="1191" w:type="pct"/>
            <w:tcBorders>
              <w:top w:val="single" w:sz="4" w:space="0" w:color="auto"/>
              <w:left w:val="single" w:sz="4" w:space="0" w:color="auto"/>
              <w:bottom w:val="single" w:sz="4" w:space="0" w:color="auto"/>
              <w:right w:val="single" w:sz="4" w:space="0" w:color="auto"/>
            </w:tcBorders>
          </w:tcPr>
          <w:p w14:paraId="2B23C16D" w14:textId="77777777" w:rsidR="00315F7C" w:rsidRPr="00134C3F" w:rsidRDefault="00315F7C" w:rsidP="007E11C2">
            <w:pPr>
              <w:pStyle w:val="ConsPlusNormal"/>
              <w:jc w:val="center"/>
              <w:rPr>
                <w:rFonts w:ascii="Times New Roman" w:hAnsi="Times New Roman" w:cs="Times New Roman"/>
                <w:sz w:val="24"/>
                <w:szCs w:val="24"/>
              </w:rPr>
            </w:pPr>
          </w:p>
        </w:tc>
        <w:tc>
          <w:tcPr>
            <w:tcW w:w="408" w:type="pct"/>
            <w:tcBorders>
              <w:top w:val="single" w:sz="4" w:space="0" w:color="auto"/>
              <w:left w:val="single" w:sz="4" w:space="0" w:color="auto"/>
              <w:bottom w:val="single" w:sz="4" w:space="0" w:color="auto"/>
              <w:right w:val="single" w:sz="4" w:space="0" w:color="auto"/>
            </w:tcBorders>
          </w:tcPr>
          <w:p w14:paraId="15C03091" w14:textId="77777777" w:rsidR="00315F7C" w:rsidRPr="00134C3F" w:rsidRDefault="00315F7C" w:rsidP="007E11C2">
            <w:pPr>
              <w:pStyle w:val="ConsPlusNormal"/>
              <w:rPr>
                <w:rFonts w:ascii="Times New Roman" w:hAnsi="Times New Roman" w:cs="Times New Roman"/>
                <w:sz w:val="24"/>
                <w:szCs w:val="24"/>
              </w:rPr>
            </w:pPr>
          </w:p>
        </w:tc>
        <w:tc>
          <w:tcPr>
            <w:tcW w:w="516" w:type="pct"/>
            <w:tcBorders>
              <w:top w:val="single" w:sz="4" w:space="0" w:color="auto"/>
              <w:left w:val="single" w:sz="4" w:space="0" w:color="auto"/>
              <w:bottom w:val="single" w:sz="4" w:space="0" w:color="auto"/>
              <w:right w:val="single" w:sz="4" w:space="0" w:color="auto"/>
            </w:tcBorders>
          </w:tcPr>
          <w:p w14:paraId="0913E679"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90</w:t>
            </w:r>
          </w:p>
        </w:tc>
        <w:tc>
          <w:tcPr>
            <w:tcW w:w="439" w:type="pct"/>
            <w:tcBorders>
              <w:top w:val="single" w:sz="4" w:space="0" w:color="auto"/>
              <w:left w:val="single" w:sz="4" w:space="0" w:color="auto"/>
              <w:bottom w:val="single" w:sz="4" w:space="0" w:color="auto"/>
              <w:right w:val="single" w:sz="4" w:space="0" w:color="auto"/>
            </w:tcBorders>
          </w:tcPr>
          <w:p w14:paraId="5B7D617C"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90</w:t>
            </w:r>
          </w:p>
        </w:tc>
      </w:tr>
      <w:tr w:rsidR="00315F7C" w:rsidRPr="00134C3F" w14:paraId="1559E166" w14:textId="77777777" w:rsidTr="00315F7C">
        <w:tc>
          <w:tcPr>
            <w:tcW w:w="393" w:type="pct"/>
            <w:tcBorders>
              <w:top w:val="single" w:sz="4" w:space="0" w:color="auto"/>
              <w:left w:val="single" w:sz="4" w:space="0" w:color="auto"/>
              <w:bottom w:val="single" w:sz="4" w:space="0" w:color="auto"/>
              <w:right w:val="single" w:sz="4" w:space="0" w:color="auto"/>
            </w:tcBorders>
          </w:tcPr>
          <w:p w14:paraId="655AD0DE" w14:textId="77777777" w:rsidR="00315F7C" w:rsidRPr="00134C3F" w:rsidRDefault="00315F7C" w:rsidP="007E11C2">
            <w:pPr>
              <w:pStyle w:val="ConsPlusNormal"/>
              <w:rPr>
                <w:rFonts w:ascii="Times New Roman" w:hAnsi="Times New Roman" w:cs="Times New Roman"/>
                <w:sz w:val="24"/>
                <w:szCs w:val="24"/>
              </w:rPr>
            </w:pPr>
          </w:p>
        </w:tc>
        <w:tc>
          <w:tcPr>
            <w:tcW w:w="2053" w:type="pct"/>
            <w:tcBorders>
              <w:top w:val="single" w:sz="4" w:space="0" w:color="auto"/>
              <w:left w:val="single" w:sz="4" w:space="0" w:color="auto"/>
              <w:bottom w:val="single" w:sz="4" w:space="0" w:color="auto"/>
              <w:right w:val="single" w:sz="4" w:space="0" w:color="auto"/>
            </w:tcBorders>
            <w:vAlign w:val="center"/>
          </w:tcPr>
          <w:p w14:paraId="680BBF92" w14:textId="77777777" w:rsidR="00315F7C" w:rsidRPr="00134C3F" w:rsidRDefault="00315F7C" w:rsidP="007E11C2">
            <w:pPr>
              <w:ind w:firstLine="0"/>
              <w:jc w:val="center"/>
              <w:rPr>
                <w:rFonts w:ascii="Times New Roman" w:hAnsi="Times New Roman" w:cs="Times New Roman"/>
                <w:color w:val="000000"/>
              </w:rPr>
            </w:pPr>
            <w:r w:rsidRPr="00134C3F">
              <w:rPr>
                <w:rFonts w:ascii="Times New Roman" w:hAnsi="Times New Roman" w:cs="Times New Roman"/>
                <w:color w:val="000000"/>
              </w:rPr>
              <w:t>По ТЭЦ</w:t>
            </w:r>
          </w:p>
        </w:tc>
        <w:tc>
          <w:tcPr>
            <w:tcW w:w="1191" w:type="pct"/>
            <w:tcBorders>
              <w:top w:val="single" w:sz="4" w:space="0" w:color="auto"/>
              <w:left w:val="single" w:sz="4" w:space="0" w:color="auto"/>
              <w:bottom w:val="single" w:sz="4" w:space="0" w:color="auto"/>
              <w:right w:val="single" w:sz="4" w:space="0" w:color="auto"/>
            </w:tcBorders>
          </w:tcPr>
          <w:p w14:paraId="25C12599"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701</w:t>
            </w:r>
          </w:p>
        </w:tc>
        <w:tc>
          <w:tcPr>
            <w:tcW w:w="408" w:type="pct"/>
            <w:tcBorders>
              <w:top w:val="single" w:sz="4" w:space="0" w:color="auto"/>
              <w:left w:val="single" w:sz="4" w:space="0" w:color="auto"/>
              <w:bottom w:val="single" w:sz="4" w:space="0" w:color="auto"/>
              <w:right w:val="single" w:sz="4" w:space="0" w:color="auto"/>
            </w:tcBorders>
          </w:tcPr>
          <w:p w14:paraId="7DCC2516"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140</w:t>
            </w:r>
          </w:p>
        </w:tc>
        <w:tc>
          <w:tcPr>
            <w:tcW w:w="516" w:type="pct"/>
            <w:tcBorders>
              <w:top w:val="single" w:sz="4" w:space="0" w:color="auto"/>
              <w:left w:val="single" w:sz="4" w:space="0" w:color="auto"/>
              <w:bottom w:val="single" w:sz="4" w:space="0" w:color="auto"/>
              <w:right w:val="single" w:sz="4" w:space="0" w:color="auto"/>
            </w:tcBorders>
          </w:tcPr>
          <w:p w14:paraId="1BB7BA46"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180</w:t>
            </w:r>
          </w:p>
        </w:tc>
        <w:tc>
          <w:tcPr>
            <w:tcW w:w="439" w:type="pct"/>
            <w:tcBorders>
              <w:top w:val="single" w:sz="4" w:space="0" w:color="auto"/>
              <w:left w:val="single" w:sz="4" w:space="0" w:color="auto"/>
              <w:bottom w:val="single" w:sz="4" w:space="0" w:color="auto"/>
              <w:right w:val="single" w:sz="4" w:space="0" w:color="auto"/>
            </w:tcBorders>
          </w:tcPr>
          <w:p w14:paraId="7271DDE0" w14:textId="77777777" w:rsidR="00315F7C" w:rsidRPr="00134C3F" w:rsidRDefault="00315F7C" w:rsidP="007E11C2">
            <w:pPr>
              <w:pStyle w:val="ConsPlusNormal"/>
              <w:jc w:val="center"/>
              <w:rPr>
                <w:rFonts w:ascii="Times New Roman" w:hAnsi="Times New Roman" w:cs="Times New Roman"/>
                <w:sz w:val="24"/>
                <w:szCs w:val="24"/>
              </w:rPr>
            </w:pPr>
            <w:r w:rsidRPr="00134C3F">
              <w:rPr>
                <w:rFonts w:ascii="Times New Roman" w:hAnsi="Times New Roman" w:cs="Times New Roman"/>
                <w:sz w:val="24"/>
                <w:szCs w:val="24"/>
              </w:rPr>
              <w:t>1021</w:t>
            </w:r>
          </w:p>
        </w:tc>
      </w:tr>
    </w:tbl>
    <w:p w14:paraId="3428C5D2" w14:textId="77777777" w:rsidR="00315F7C" w:rsidRDefault="007E11C2" w:rsidP="007E11C2">
      <w:pPr>
        <w:spacing w:line="360" w:lineRule="auto"/>
        <w:ind w:firstLine="0"/>
      </w:pPr>
      <w:r>
        <w:t>Таблица</w:t>
      </w:r>
      <w:r w:rsidR="00315F7C">
        <w:t xml:space="preserve"> </w:t>
      </w:r>
      <w:r>
        <w:t>3.2</w:t>
      </w:r>
      <w:r w:rsidR="00315F7C">
        <w:t xml:space="preserve"> – Баланс тепловой нагрузки и тепловой мощности в зоне действия ТЭЦ, Гкал/ч</w:t>
      </w:r>
      <w:r>
        <w:t xml:space="preserve"> </w:t>
      </w:r>
      <w:r w:rsidR="00FF38D9">
        <w:t>н</w:t>
      </w:r>
      <w:r w:rsidR="00315F7C">
        <w:t>а период (2019-202</w:t>
      </w:r>
      <w:r w:rsidR="00FF38D9">
        <w:t>0</w:t>
      </w:r>
      <w:r w:rsidR="00315F7C">
        <w:t>)</w:t>
      </w:r>
      <w:r w:rsidR="00FF38D9">
        <w:t xml:space="preserve"> </w:t>
      </w:r>
      <w:proofErr w:type="spellStart"/>
      <w:r w:rsidR="00FF38D9">
        <w:t>г.г</w:t>
      </w:r>
      <w:proofErr w:type="spellEnd"/>
      <w:r w:rsidR="00FF38D9">
        <w:t>.</w:t>
      </w:r>
    </w:p>
    <w:tbl>
      <w:tblPr>
        <w:tblStyle w:val="a9"/>
        <w:tblW w:w="0" w:type="auto"/>
        <w:tblLook w:val="04A0" w:firstRow="1" w:lastRow="0" w:firstColumn="1" w:lastColumn="0" w:noHBand="0" w:noVBand="1"/>
      </w:tblPr>
      <w:tblGrid>
        <w:gridCol w:w="2200"/>
        <w:gridCol w:w="2024"/>
        <w:gridCol w:w="2024"/>
        <w:gridCol w:w="2046"/>
        <w:gridCol w:w="1902"/>
      </w:tblGrid>
      <w:tr w:rsidR="00134C3F" w14:paraId="13427492" w14:textId="77777777" w:rsidTr="00134C3F">
        <w:tc>
          <w:tcPr>
            <w:tcW w:w="0" w:type="auto"/>
          </w:tcPr>
          <w:p w14:paraId="1B39D2DF" w14:textId="77777777" w:rsidR="00134C3F" w:rsidRPr="009178D1" w:rsidRDefault="00134C3F" w:rsidP="005546E6">
            <w:pPr>
              <w:ind w:firstLine="0"/>
              <w:rPr>
                <w:rFonts w:ascii="Times New Roman" w:hAnsi="Times New Roman" w:cs="Times New Roman"/>
              </w:rPr>
            </w:pPr>
            <w:r w:rsidRPr="009178D1">
              <w:rPr>
                <w:rFonts w:ascii="Times New Roman" w:hAnsi="Times New Roman" w:cs="Times New Roman"/>
              </w:rPr>
              <w:t>Параметр</w:t>
            </w:r>
          </w:p>
          <w:p w14:paraId="145B76BA" w14:textId="77777777" w:rsidR="00134C3F" w:rsidRPr="009178D1" w:rsidRDefault="00134C3F" w:rsidP="005546E6">
            <w:pPr>
              <w:ind w:firstLine="0"/>
              <w:rPr>
                <w:rFonts w:ascii="Times New Roman" w:hAnsi="Times New Roman" w:cs="Times New Roman"/>
              </w:rPr>
            </w:pPr>
          </w:p>
        </w:tc>
        <w:tc>
          <w:tcPr>
            <w:tcW w:w="0" w:type="auto"/>
            <w:gridSpan w:val="2"/>
          </w:tcPr>
          <w:p w14:paraId="13E67C83" w14:textId="77777777" w:rsidR="00134C3F" w:rsidRPr="009178D1" w:rsidRDefault="00134C3F" w:rsidP="005546E6">
            <w:pPr>
              <w:ind w:firstLine="0"/>
              <w:rPr>
                <w:rFonts w:ascii="Times New Roman" w:hAnsi="Times New Roman" w:cs="Times New Roman"/>
              </w:rPr>
            </w:pPr>
            <w:r w:rsidRPr="009178D1">
              <w:rPr>
                <w:rFonts w:ascii="Times New Roman" w:hAnsi="Times New Roman" w:cs="Times New Roman"/>
              </w:rPr>
              <w:t>С учетом работы оборудования в статусе «вынужденного генератора»</w:t>
            </w:r>
          </w:p>
        </w:tc>
        <w:tc>
          <w:tcPr>
            <w:tcW w:w="0" w:type="auto"/>
            <w:gridSpan w:val="2"/>
          </w:tcPr>
          <w:p w14:paraId="0C43773F" w14:textId="77777777" w:rsidR="00134C3F" w:rsidRPr="009178D1" w:rsidRDefault="00134C3F" w:rsidP="005546E6">
            <w:pPr>
              <w:ind w:firstLine="0"/>
              <w:rPr>
                <w:rFonts w:ascii="Times New Roman" w:hAnsi="Times New Roman" w:cs="Times New Roman"/>
              </w:rPr>
            </w:pPr>
            <w:r w:rsidRPr="009178D1">
              <w:rPr>
                <w:rFonts w:ascii="Times New Roman" w:hAnsi="Times New Roman" w:cs="Times New Roman"/>
              </w:rPr>
              <w:t>Без учета работы оборудования в статусе «вынужденного генератора»</w:t>
            </w:r>
          </w:p>
        </w:tc>
      </w:tr>
      <w:tr w:rsidR="00134C3F" w14:paraId="320B540A" w14:textId="77777777" w:rsidTr="00134C3F">
        <w:tc>
          <w:tcPr>
            <w:tcW w:w="0" w:type="auto"/>
          </w:tcPr>
          <w:p w14:paraId="777EBFDB" w14:textId="77777777" w:rsidR="00134C3F" w:rsidRPr="009178D1" w:rsidRDefault="00134C3F" w:rsidP="005546E6">
            <w:pPr>
              <w:ind w:firstLine="0"/>
              <w:rPr>
                <w:rFonts w:ascii="Times New Roman" w:hAnsi="Times New Roman" w:cs="Times New Roman"/>
              </w:rPr>
            </w:pPr>
          </w:p>
        </w:tc>
        <w:tc>
          <w:tcPr>
            <w:tcW w:w="0" w:type="auto"/>
            <w:vAlign w:val="bottom"/>
          </w:tcPr>
          <w:p w14:paraId="549324F3"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2019</w:t>
            </w:r>
          </w:p>
        </w:tc>
        <w:tc>
          <w:tcPr>
            <w:tcW w:w="0" w:type="auto"/>
            <w:vAlign w:val="center"/>
          </w:tcPr>
          <w:p w14:paraId="2BFD69CD"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2020</w:t>
            </w:r>
          </w:p>
        </w:tc>
        <w:tc>
          <w:tcPr>
            <w:tcW w:w="0" w:type="auto"/>
            <w:vAlign w:val="bottom"/>
          </w:tcPr>
          <w:p w14:paraId="33D0AA0D"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2019</w:t>
            </w:r>
          </w:p>
        </w:tc>
        <w:tc>
          <w:tcPr>
            <w:tcW w:w="0" w:type="auto"/>
            <w:vAlign w:val="center"/>
          </w:tcPr>
          <w:p w14:paraId="6718809F"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2020</w:t>
            </w:r>
          </w:p>
        </w:tc>
      </w:tr>
      <w:tr w:rsidR="00134C3F" w14:paraId="382D0BAB" w14:textId="77777777" w:rsidTr="00134C3F">
        <w:tc>
          <w:tcPr>
            <w:tcW w:w="0" w:type="auto"/>
          </w:tcPr>
          <w:p w14:paraId="77A3DC45" w14:textId="77777777" w:rsidR="00134C3F" w:rsidRPr="009178D1" w:rsidRDefault="00134C3F" w:rsidP="005546E6">
            <w:pPr>
              <w:ind w:firstLine="0"/>
              <w:rPr>
                <w:rFonts w:ascii="Times New Roman" w:hAnsi="Times New Roman" w:cs="Times New Roman"/>
              </w:rPr>
            </w:pPr>
            <w:r w:rsidRPr="009178D1">
              <w:rPr>
                <w:rFonts w:ascii="Times New Roman" w:hAnsi="Times New Roman" w:cs="Times New Roman"/>
              </w:rPr>
              <w:t>Установленная тепловая мощность, в том числе:</w:t>
            </w:r>
          </w:p>
        </w:tc>
        <w:tc>
          <w:tcPr>
            <w:tcW w:w="0" w:type="auto"/>
            <w:vAlign w:val="center"/>
          </w:tcPr>
          <w:p w14:paraId="64463EB2"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1713,8</w:t>
            </w:r>
          </w:p>
        </w:tc>
        <w:tc>
          <w:tcPr>
            <w:tcW w:w="0" w:type="auto"/>
            <w:vAlign w:val="center"/>
          </w:tcPr>
          <w:p w14:paraId="75E027C6"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1713,8</w:t>
            </w:r>
          </w:p>
        </w:tc>
        <w:tc>
          <w:tcPr>
            <w:tcW w:w="0" w:type="auto"/>
            <w:vAlign w:val="center"/>
          </w:tcPr>
          <w:p w14:paraId="3362D376"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1713,8</w:t>
            </w:r>
          </w:p>
        </w:tc>
        <w:tc>
          <w:tcPr>
            <w:tcW w:w="0" w:type="auto"/>
            <w:vAlign w:val="center"/>
          </w:tcPr>
          <w:p w14:paraId="71572B82"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1713,8</w:t>
            </w:r>
          </w:p>
        </w:tc>
      </w:tr>
      <w:tr w:rsidR="00134C3F" w14:paraId="0AAEA460" w14:textId="77777777" w:rsidTr="00134C3F">
        <w:tc>
          <w:tcPr>
            <w:tcW w:w="0" w:type="auto"/>
          </w:tcPr>
          <w:p w14:paraId="33257943" w14:textId="77777777" w:rsidR="00134C3F" w:rsidRPr="009178D1" w:rsidRDefault="00134C3F" w:rsidP="005546E6">
            <w:pPr>
              <w:ind w:firstLine="0"/>
              <w:rPr>
                <w:rFonts w:ascii="Times New Roman" w:hAnsi="Times New Roman" w:cs="Times New Roman"/>
              </w:rPr>
            </w:pPr>
            <w:r>
              <w:rPr>
                <w:rFonts w:ascii="Times New Roman" w:hAnsi="Times New Roman" w:cs="Times New Roman"/>
              </w:rPr>
              <w:t xml:space="preserve">Установленная по </w:t>
            </w:r>
            <w:r w:rsidRPr="009178D1">
              <w:rPr>
                <w:rFonts w:ascii="Times New Roman" w:hAnsi="Times New Roman" w:cs="Times New Roman"/>
              </w:rPr>
              <w:t>отбор</w:t>
            </w:r>
            <w:r>
              <w:rPr>
                <w:rFonts w:ascii="Times New Roman" w:hAnsi="Times New Roman" w:cs="Times New Roman"/>
              </w:rPr>
              <w:t>ам</w:t>
            </w:r>
            <w:r w:rsidRPr="009178D1">
              <w:rPr>
                <w:rFonts w:ascii="Times New Roman" w:hAnsi="Times New Roman" w:cs="Times New Roman"/>
              </w:rPr>
              <w:t xml:space="preserve"> паровых турбин</w:t>
            </w:r>
          </w:p>
        </w:tc>
        <w:tc>
          <w:tcPr>
            <w:tcW w:w="0" w:type="auto"/>
            <w:vAlign w:val="center"/>
          </w:tcPr>
          <w:p w14:paraId="3FA9C686"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1021</w:t>
            </w:r>
          </w:p>
        </w:tc>
        <w:tc>
          <w:tcPr>
            <w:tcW w:w="0" w:type="auto"/>
            <w:vAlign w:val="center"/>
          </w:tcPr>
          <w:p w14:paraId="6F31CB95"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1021</w:t>
            </w:r>
          </w:p>
        </w:tc>
        <w:tc>
          <w:tcPr>
            <w:tcW w:w="0" w:type="auto"/>
            <w:vAlign w:val="center"/>
          </w:tcPr>
          <w:p w14:paraId="645C0937"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1021</w:t>
            </w:r>
          </w:p>
        </w:tc>
        <w:tc>
          <w:tcPr>
            <w:tcW w:w="0" w:type="auto"/>
            <w:vAlign w:val="center"/>
          </w:tcPr>
          <w:p w14:paraId="39DA6703" w14:textId="77777777" w:rsidR="00134C3F" w:rsidRPr="001718A0" w:rsidRDefault="00134C3F" w:rsidP="00134C3F">
            <w:pPr>
              <w:jc w:val="center"/>
              <w:rPr>
                <w:rFonts w:ascii="Times New Roman" w:hAnsi="Times New Roman" w:cs="Times New Roman"/>
                <w:color w:val="000000"/>
              </w:rPr>
            </w:pPr>
            <w:r w:rsidRPr="001718A0">
              <w:rPr>
                <w:rFonts w:ascii="Times New Roman" w:hAnsi="Times New Roman" w:cs="Times New Roman"/>
                <w:color w:val="000000"/>
              </w:rPr>
              <w:t>1021</w:t>
            </w:r>
          </w:p>
        </w:tc>
      </w:tr>
      <w:tr w:rsidR="00A3059B" w14:paraId="66D835EA" w14:textId="77777777" w:rsidTr="00134C3F">
        <w:tc>
          <w:tcPr>
            <w:tcW w:w="0" w:type="auto"/>
          </w:tcPr>
          <w:p w14:paraId="68E4B8E2" w14:textId="77777777" w:rsidR="00A3059B" w:rsidRPr="009178D1" w:rsidRDefault="00A3059B" w:rsidP="00986931">
            <w:pPr>
              <w:ind w:firstLine="0"/>
              <w:rPr>
                <w:rFonts w:ascii="Times New Roman" w:hAnsi="Times New Roman" w:cs="Times New Roman"/>
              </w:rPr>
            </w:pPr>
            <w:r w:rsidRPr="009178D1">
              <w:rPr>
                <w:rFonts w:ascii="Times New Roman" w:hAnsi="Times New Roman" w:cs="Times New Roman"/>
              </w:rPr>
              <w:t>Ограничения тепловой мощности</w:t>
            </w:r>
          </w:p>
        </w:tc>
        <w:tc>
          <w:tcPr>
            <w:tcW w:w="0" w:type="auto"/>
            <w:vAlign w:val="center"/>
          </w:tcPr>
          <w:p w14:paraId="2995B748" w14:textId="77777777" w:rsidR="00A3059B" w:rsidRPr="001718A0" w:rsidRDefault="00A3059B" w:rsidP="00986931">
            <w:pPr>
              <w:jc w:val="center"/>
              <w:rPr>
                <w:rFonts w:ascii="Times New Roman" w:hAnsi="Times New Roman" w:cs="Times New Roman"/>
                <w:color w:val="000000"/>
              </w:rPr>
            </w:pPr>
            <w:r w:rsidRPr="001718A0">
              <w:rPr>
                <w:rFonts w:ascii="Times New Roman" w:hAnsi="Times New Roman" w:cs="Times New Roman"/>
                <w:color w:val="000000"/>
              </w:rPr>
              <w:t>99</w:t>
            </w:r>
          </w:p>
        </w:tc>
        <w:tc>
          <w:tcPr>
            <w:tcW w:w="0" w:type="auto"/>
            <w:vAlign w:val="center"/>
          </w:tcPr>
          <w:p w14:paraId="6FA4FE53" w14:textId="77777777" w:rsidR="00A3059B" w:rsidRPr="001718A0" w:rsidRDefault="00A3059B" w:rsidP="00986931">
            <w:pPr>
              <w:jc w:val="center"/>
              <w:rPr>
                <w:rFonts w:ascii="Times New Roman" w:hAnsi="Times New Roman" w:cs="Times New Roman"/>
                <w:color w:val="000000"/>
              </w:rPr>
            </w:pPr>
            <w:r w:rsidRPr="001718A0">
              <w:rPr>
                <w:rFonts w:ascii="Times New Roman" w:hAnsi="Times New Roman" w:cs="Times New Roman"/>
                <w:color w:val="000000"/>
              </w:rPr>
              <w:t>99</w:t>
            </w:r>
          </w:p>
        </w:tc>
        <w:tc>
          <w:tcPr>
            <w:tcW w:w="0" w:type="auto"/>
            <w:vAlign w:val="center"/>
          </w:tcPr>
          <w:p w14:paraId="27BDA6B2" w14:textId="77777777" w:rsidR="00A3059B" w:rsidRPr="001718A0" w:rsidRDefault="00A3059B" w:rsidP="00986931">
            <w:pPr>
              <w:jc w:val="center"/>
              <w:rPr>
                <w:rFonts w:ascii="Times New Roman" w:hAnsi="Times New Roman" w:cs="Times New Roman"/>
                <w:color w:val="000000"/>
              </w:rPr>
            </w:pPr>
            <w:r w:rsidRPr="001718A0">
              <w:rPr>
                <w:rFonts w:ascii="Times New Roman" w:hAnsi="Times New Roman" w:cs="Times New Roman"/>
                <w:color w:val="000000"/>
              </w:rPr>
              <w:t>1021</w:t>
            </w:r>
          </w:p>
        </w:tc>
        <w:tc>
          <w:tcPr>
            <w:tcW w:w="0" w:type="auto"/>
            <w:vAlign w:val="center"/>
          </w:tcPr>
          <w:p w14:paraId="31B0CDE9" w14:textId="77777777" w:rsidR="00A3059B" w:rsidRPr="001718A0" w:rsidRDefault="00A3059B" w:rsidP="00986931">
            <w:pPr>
              <w:jc w:val="center"/>
              <w:rPr>
                <w:rFonts w:ascii="Times New Roman" w:hAnsi="Times New Roman" w:cs="Times New Roman"/>
                <w:color w:val="000000"/>
              </w:rPr>
            </w:pPr>
            <w:r w:rsidRPr="001718A0">
              <w:rPr>
                <w:rFonts w:ascii="Times New Roman" w:hAnsi="Times New Roman" w:cs="Times New Roman"/>
                <w:color w:val="000000"/>
              </w:rPr>
              <w:t>863</w:t>
            </w:r>
          </w:p>
        </w:tc>
      </w:tr>
      <w:tr w:rsidR="00A3059B" w14:paraId="1B27B980" w14:textId="77777777" w:rsidTr="00986931">
        <w:tc>
          <w:tcPr>
            <w:tcW w:w="0" w:type="auto"/>
          </w:tcPr>
          <w:p w14:paraId="0F993CC9" w14:textId="77777777" w:rsidR="00A3059B" w:rsidRPr="009178D1" w:rsidRDefault="00A3059B" w:rsidP="00A3059B">
            <w:pPr>
              <w:ind w:firstLine="0"/>
              <w:rPr>
                <w:rFonts w:ascii="Times New Roman" w:hAnsi="Times New Roman" w:cs="Times New Roman"/>
              </w:rPr>
            </w:pPr>
            <w:r>
              <w:rPr>
                <w:rFonts w:ascii="Times New Roman" w:hAnsi="Times New Roman" w:cs="Times New Roman"/>
              </w:rPr>
              <w:t>Располагаемая тепловая мощность отборов</w:t>
            </w:r>
          </w:p>
        </w:tc>
        <w:tc>
          <w:tcPr>
            <w:tcW w:w="0" w:type="auto"/>
            <w:vAlign w:val="bottom"/>
          </w:tcPr>
          <w:p w14:paraId="04BD9848" w14:textId="77777777" w:rsidR="00A3059B" w:rsidRPr="001718A0" w:rsidRDefault="00A3059B" w:rsidP="00986931">
            <w:pPr>
              <w:jc w:val="right"/>
              <w:rPr>
                <w:rFonts w:ascii="Times New Roman" w:hAnsi="Times New Roman" w:cs="Times New Roman"/>
                <w:color w:val="000000"/>
              </w:rPr>
            </w:pPr>
            <w:r w:rsidRPr="001718A0">
              <w:rPr>
                <w:rFonts w:ascii="Times New Roman" w:hAnsi="Times New Roman" w:cs="Times New Roman"/>
                <w:color w:val="000000"/>
              </w:rPr>
              <w:t>922</w:t>
            </w:r>
          </w:p>
        </w:tc>
        <w:tc>
          <w:tcPr>
            <w:tcW w:w="0" w:type="auto"/>
            <w:vAlign w:val="bottom"/>
          </w:tcPr>
          <w:p w14:paraId="7887AA8A" w14:textId="77777777" w:rsidR="00A3059B" w:rsidRPr="001718A0" w:rsidRDefault="00A3059B" w:rsidP="00986931">
            <w:pPr>
              <w:jc w:val="right"/>
              <w:rPr>
                <w:rFonts w:ascii="Times New Roman" w:hAnsi="Times New Roman" w:cs="Times New Roman"/>
                <w:color w:val="000000"/>
              </w:rPr>
            </w:pPr>
            <w:r w:rsidRPr="001718A0">
              <w:rPr>
                <w:rFonts w:ascii="Times New Roman" w:hAnsi="Times New Roman" w:cs="Times New Roman"/>
                <w:color w:val="000000"/>
              </w:rPr>
              <w:t>922</w:t>
            </w:r>
          </w:p>
        </w:tc>
        <w:tc>
          <w:tcPr>
            <w:tcW w:w="0" w:type="auto"/>
            <w:vAlign w:val="center"/>
          </w:tcPr>
          <w:p w14:paraId="07A66CAB"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0</w:t>
            </w:r>
          </w:p>
        </w:tc>
        <w:tc>
          <w:tcPr>
            <w:tcW w:w="0" w:type="auto"/>
            <w:vAlign w:val="center"/>
          </w:tcPr>
          <w:p w14:paraId="16A38B67"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158</w:t>
            </w:r>
          </w:p>
        </w:tc>
      </w:tr>
      <w:tr w:rsidR="00A3059B" w14:paraId="10BD5844" w14:textId="77777777" w:rsidTr="00134C3F">
        <w:tc>
          <w:tcPr>
            <w:tcW w:w="0" w:type="auto"/>
          </w:tcPr>
          <w:p w14:paraId="5E041720" w14:textId="77777777" w:rsidR="00A3059B" w:rsidRPr="009178D1" w:rsidRDefault="00A3059B" w:rsidP="005546E6">
            <w:pPr>
              <w:ind w:firstLine="0"/>
              <w:rPr>
                <w:rFonts w:ascii="Times New Roman" w:hAnsi="Times New Roman" w:cs="Times New Roman"/>
              </w:rPr>
            </w:pPr>
            <w:r w:rsidRPr="009178D1">
              <w:rPr>
                <w:rFonts w:ascii="Times New Roman" w:hAnsi="Times New Roman" w:cs="Times New Roman"/>
              </w:rPr>
              <w:t>РОУ</w:t>
            </w:r>
          </w:p>
        </w:tc>
        <w:tc>
          <w:tcPr>
            <w:tcW w:w="0" w:type="auto"/>
            <w:vAlign w:val="center"/>
          </w:tcPr>
          <w:p w14:paraId="5DF8063B"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692,8</w:t>
            </w:r>
          </w:p>
        </w:tc>
        <w:tc>
          <w:tcPr>
            <w:tcW w:w="0" w:type="auto"/>
            <w:vAlign w:val="center"/>
          </w:tcPr>
          <w:p w14:paraId="0F13FCF3"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692,8</w:t>
            </w:r>
          </w:p>
        </w:tc>
        <w:tc>
          <w:tcPr>
            <w:tcW w:w="0" w:type="auto"/>
            <w:vAlign w:val="center"/>
          </w:tcPr>
          <w:p w14:paraId="0CDB9EE4"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692,8</w:t>
            </w:r>
          </w:p>
        </w:tc>
        <w:tc>
          <w:tcPr>
            <w:tcW w:w="0" w:type="auto"/>
            <w:vAlign w:val="center"/>
          </w:tcPr>
          <w:p w14:paraId="606B5589"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692,8</w:t>
            </w:r>
          </w:p>
        </w:tc>
      </w:tr>
      <w:tr w:rsidR="00A3059B" w14:paraId="602F7FE1" w14:textId="77777777" w:rsidTr="00134C3F">
        <w:tc>
          <w:tcPr>
            <w:tcW w:w="0" w:type="auto"/>
          </w:tcPr>
          <w:p w14:paraId="4AEFE6F8" w14:textId="77777777" w:rsidR="00A3059B" w:rsidRPr="009178D1" w:rsidRDefault="00A3059B" w:rsidP="005546E6">
            <w:pPr>
              <w:ind w:firstLine="0"/>
              <w:rPr>
                <w:rFonts w:ascii="Times New Roman" w:hAnsi="Times New Roman" w:cs="Times New Roman"/>
              </w:rPr>
            </w:pPr>
            <w:r w:rsidRPr="009178D1">
              <w:rPr>
                <w:rFonts w:ascii="Times New Roman" w:hAnsi="Times New Roman" w:cs="Times New Roman"/>
              </w:rPr>
              <w:t>Располагаемая тепловая мощность станции</w:t>
            </w:r>
          </w:p>
        </w:tc>
        <w:tc>
          <w:tcPr>
            <w:tcW w:w="0" w:type="auto"/>
            <w:vAlign w:val="center"/>
          </w:tcPr>
          <w:p w14:paraId="707C8FC2" w14:textId="77777777" w:rsidR="00A3059B" w:rsidRPr="001718A0" w:rsidRDefault="00A3059B" w:rsidP="00986931">
            <w:pPr>
              <w:rPr>
                <w:rFonts w:ascii="Times New Roman" w:hAnsi="Times New Roman" w:cs="Times New Roman"/>
                <w:color w:val="000000"/>
              </w:rPr>
            </w:pPr>
            <w:r w:rsidRPr="001718A0">
              <w:rPr>
                <w:rFonts w:ascii="Times New Roman" w:hAnsi="Times New Roman" w:cs="Times New Roman"/>
                <w:color w:val="000000"/>
              </w:rPr>
              <w:t>1614,8</w:t>
            </w:r>
          </w:p>
        </w:tc>
        <w:tc>
          <w:tcPr>
            <w:tcW w:w="0" w:type="auto"/>
            <w:vAlign w:val="center"/>
          </w:tcPr>
          <w:p w14:paraId="75A3F33E" w14:textId="77777777" w:rsidR="00A3059B" w:rsidRPr="001718A0" w:rsidRDefault="00A3059B" w:rsidP="00986931">
            <w:pPr>
              <w:rPr>
                <w:rFonts w:ascii="Times New Roman" w:hAnsi="Times New Roman" w:cs="Times New Roman"/>
                <w:color w:val="000000"/>
              </w:rPr>
            </w:pPr>
            <w:r w:rsidRPr="001718A0">
              <w:rPr>
                <w:rFonts w:ascii="Times New Roman" w:hAnsi="Times New Roman" w:cs="Times New Roman"/>
                <w:color w:val="000000"/>
              </w:rPr>
              <w:t>1614,8</w:t>
            </w:r>
          </w:p>
        </w:tc>
        <w:tc>
          <w:tcPr>
            <w:tcW w:w="0" w:type="auto"/>
            <w:vAlign w:val="bottom"/>
          </w:tcPr>
          <w:p w14:paraId="2DB795C6"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692,8</w:t>
            </w:r>
          </w:p>
        </w:tc>
        <w:tc>
          <w:tcPr>
            <w:tcW w:w="0" w:type="auto"/>
            <w:vAlign w:val="center"/>
          </w:tcPr>
          <w:p w14:paraId="76F99755"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850,8</w:t>
            </w:r>
          </w:p>
        </w:tc>
      </w:tr>
      <w:tr w:rsidR="00A3059B" w14:paraId="2FC4807C" w14:textId="77777777" w:rsidTr="00134C3F">
        <w:tc>
          <w:tcPr>
            <w:tcW w:w="0" w:type="auto"/>
          </w:tcPr>
          <w:p w14:paraId="1949B913" w14:textId="77777777" w:rsidR="00A3059B" w:rsidRPr="009178D1" w:rsidRDefault="00A3059B" w:rsidP="005546E6">
            <w:pPr>
              <w:ind w:firstLine="0"/>
              <w:rPr>
                <w:rFonts w:ascii="Times New Roman" w:hAnsi="Times New Roman" w:cs="Times New Roman"/>
              </w:rPr>
            </w:pPr>
            <w:r w:rsidRPr="009178D1">
              <w:rPr>
                <w:rFonts w:ascii="Times New Roman" w:hAnsi="Times New Roman" w:cs="Times New Roman"/>
              </w:rPr>
              <w:t>Затраты тепла на собственные нужды станции в горячей воде</w:t>
            </w:r>
          </w:p>
        </w:tc>
        <w:tc>
          <w:tcPr>
            <w:tcW w:w="0" w:type="auto"/>
            <w:vAlign w:val="center"/>
          </w:tcPr>
          <w:p w14:paraId="3C4DDBAE"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lang w:val="x-none"/>
              </w:rPr>
              <w:t>23,96</w:t>
            </w:r>
          </w:p>
        </w:tc>
        <w:tc>
          <w:tcPr>
            <w:tcW w:w="0" w:type="auto"/>
            <w:vAlign w:val="center"/>
          </w:tcPr>
          <w:p w14:paraId="11F16A85"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23,96</w:t>
            </w:r>
          </w:p>
        </w:tc>
        <w:tc>
          <w:tcPr>
            <w:tcW w:w="0" w:type="auto"/>
            <w:vAlign w:val="center"/>
          </w:tcPr>
          <w:p w14:paraId="75902EA7"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lang w:val="x-none"/>
              </w:rPr>
              <w:t>23,96</w:t>
            </w:r>
          </w:p>
        </w:tc>
        <w:tc>
          <w:tcPr>
            <w:tcW w:w="0" w:type="auto"/>
            <w:vAlign w:val="center"/>
          </w:tcPr>
          <w:p w14:paraId="375AC1AB"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23,96</w:t>
            </w:r>
          </w:p>
        </w:tc>
      </w:tr>
      <w:tr w:rsidR="00A3059B" w14:paraId="4A2D57CD" w14:textId="77777777" w:rsidTr="00134C3F">
        <w:tc>
          <w:tcPr>
            <w:tcW w:w="0" w:type="auto"/>
          </w:tcPr>
          <w:p w14:paraId="2081D3D7" w14:textId="77777777" w:rsidR="00A3059B" w:rsidRPr="009178D1" w:rsidRDefault="00A3059B" w:rsidP="005546E6">
            <w:pPr>
              <w:ind w:firstLine="0"/>
              <w:rPr>
                <w:rFonts w:ascii="Times New Roman" w:hAnsi="Times New Roman" w:cs="Times New Roman"/>
              </w:rPr>
            </w:pPr>
            <w:r w:rsidRPr="009178D1">
              <w:rPr>
                <w:rFonts w:ascii="Times New Roman" w:hAnsi="Times New Roman" w:cs="Times New Roman"/>
              </w:rPr>
              <w:lastRenderedPageBreak/>
              <w:t>Затраты тепла на собственные нужды станции в паре</w:t>
            </w:r>
          </w:p>
        </w:tc>
        <w:tc>
          <w:tcPr>
            <w:tcW w:w="0" w:type="auto"/>
            <w:vAlign w:val="center"/>
          </w:tcPr>
          <w:p w14:paraId="2FA89AD3"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20,5</w:t>
            </w:r>
          </w:p>
        </w:tc>
        <w:tc>
          <w:tcPr>
            <w:tcW w:w="0" w:type="auto"/>
            <w:vAlign w:val="center"/>
          </w:tcPr>
          <w:p w14:paraId="72486192"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20,5</w:t>
            </w:r>
          </w:p>
        </w:tc>
        <w:tc>
          <w:tcPr>
            <w:tcW w:w="0" w:type="auto"/>
            <w:vAlign w:val="center"/>
          </w:tcPr>
          <w:p w14:paraId="5DD424D5"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20,5</w:t>
            </w:r>
          </w:p>
        </w:tc>
        <w:tc>
          <w:tcPr>
            <w:tcW w:w="0" w:type="auto"/>
            <w:vAlign w:val="center"/>
          </w:tcPr>
          <w:p w14:paraId="2E95F6E4"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20,5</w:t>
            </w:r>
          </w:p>
        </w:tc>
      </w:tr>
      <w:tr w:rsidR="00460A8E" w14:paraId="1A82C48D" w14:textId="77777777" w:rsidTr="00134C3F">
        <w:tc>
          <w:tcPr>
            <w:tcW w:w="0" w:type="auto"/>
          </w:tcPr>
          <w:p w14:paraId="488E3E8C" w14:textId="77777777" w:rsidR="00460A8E" w:rsidRPr="009178D1" w:rsidRDefault="00460A8E" w:rsidP="005546E6">
            <w:pPr>
              <w:ind w:firstLine="0"/>
              <w:rPr>
                <w:rFonts w:ascii="Times New Roman" w:hAnsi="Times New Roman" w:cs="Times New Roman"/>
              </w:rPr>
            </w:pPr>
            <w:r w:rsidRPr="009178D1">
              <w:rPr>
                <w:rFonts w:ascii="Times New Roman" w:hAnsi="Times New Roman" w:cs="Times New Roman"/>
              </w:rPr>
              <w:t>Тепловая мощность станции НЕТТО</w:t>
            </w:r>
          </w:p>
        </w:tc>
        <w:tc>
          <w:tcPr>
            <w:tcW w:w="0" w:type="auto"/>
            <w:vAlign w:val="bottom"/>
          </w:tcPr>
          <w:p w14:paraId="140249FE" w14:textId="77777777" w:rsidR="00460A8E" w:rsidRPr="001718A0" w:rsidRDefault="00460A8E" w:rsidP="00986931">
            <w:pPr>
              <w:jc w:val="right"/>
              <w:rPr>
                <w:rFonts w:ascii="Times New Roman" w:hAnsi="Times New Roman" w:cs="Times New Roman"/>
                <w:color w:val="000000"/>
              </w:rPr>
            </w:pPr>
            <w:r w:rsidRPr="001718A0">
              <w:rPr>
                <w:rFonts w:ascii="Times New Roman" w:hAnsi="Times New Roman" w:cs="Times New Roman"/>
                <w:color w:val="000000"/>
              </w:rPr>
              <w:t>1570,34</w:t>
            </w:r>
          </w:p>
        </w:tc>
        <w:tc>
          <w:tcPr>
            <w:tcW w:w="0" w:type="auto"/>
            <w:vAlign w:val="bottom"/>
          </w:tcPr>
          <w:p w14:paraId="36DD538A" w14:textId="77777777" w:rsidR="00460A8E" w:rsidRPr="001718A0" w:rsidRDefault="00460A8E" w:rsidP="00986931">
            <w:pPr>
              <w:jc w:val="right"/>
              <w:rPr>
                <w:rFonts w:ascii="Times New Roman" w:hAnsi="Times New Roman" w:cs="Times New Roman"/>
                <w:color w:val="000000"/>
              </w:rPr>
            </w:pPr>
            <w:r w:rsidRPr="001718A0">
              <w:rPr>
                <w:rFonts w:ascii="Times New Roman" w:hAnsi="Times New Roman" w:cs="Times New Roman"/>
                <w:color w:val="000000"/>
              </w:rPr>
              <w:t>1570,34</w:t>
            </w:r>
          </w:p>
        </w:tc>
        <w:tc>
          <w:tcPr>
            <w:tcW w:w="0" w:type="auto"/>
            <w:vAlign w:val="bottom"/>
          </w:tcPr>
          <w:p w14:paraId="63DAACCC" w14:textId="77777777" w:rsidR="00460A8E" w:rsidRPr="001718A0" w:rsidRDefault="00460A8E" w:rsidP="00134C3F">
            <w:pPr>
              <w:jc w:val="center"/>
              <w:rPr>
                <w:rFonts w:ascii="Times New Roman" w:hAnsi="Times New Roman" w:cs="Times New Roman"/>
                <w:color w:val="000000"/>
              </w:rPr>
            </w:pPr>
            <w:r w:rsidRPr="001718A0">
              <w:rPr>
                <w:rFonts w:ascii="Times New Roman" w:hAnsi="Times New Roman" w:cs="Times New Roman"/>
                <w:color w:val="000000"/>
              </w:rPr>
              <w:t>648,34</w:t>
            </w:r>
          </w:p>
        </w:tc>
        <w:tc>
          <w:tcPr>
            <w:tcW w:w="0" w:type="auto"/>
            <w:vAlign w:val="bottom"/>
          </w:tcPr>
          <w:p w14:paraId="5723FBE1" w14:textId="77777777" w:rsidR="00460A8E" w:rsidRPr="001718A0" w:rsidRDefault="00460A8E" w:rsidP="00134C3F">
            <w:pPr>
              <w:jc w:val="center"/>
              <w:rPr>
                <w:rFonts w:ascii="Times New Roman" w:hAnsi="Times New Roman" w:cs="Times New Roman"/>
                <w:color w:val="000000"/>
              </w:rPr>
            </w:pPr>
            <w:r w:rsidRPr="001718A0">
              <w:rPr>
                <w:rFonts w:ascii="Times New Roman" w:hAnsi="Times New Roman" w:cs="Times New Roman"/>
                <w:color w:val="000000"/>
              </w:rPr>
              <w:t>806,34</w:t>
            </w:r>
          </w:p>
        </w:tc>
      </w:tr>
      <w:tr w:rsidR="00A3059B" w14:paraId="773FDEF5" w14:textId="77777777" w:rsidTr="00134C3F">
        <w:tc>
          <w:tcPr>
            <w:tcW w:w="0" w:type="auto"/>
          </w:tcPr>
          <w:p w14:paraId="25BB1896" w14:textId="77777777" w:rsidR="00A3059B" w:rsidRPr="009178D1" w:rsidRDefault="00A3059B" w:rsidP="005546E6">
            <w:pPr>
              <w:ind w:firstLine="0"/>
              <w:rPr>
                <w:rFonts w:ascii="Times New Roman" w:hAnsi="Times New Roman" w:cs="Times New Roman"/>
              </w:rPr>
            </w:pPr>
            <w:r w:rsidRPr="009178D1">
              <w:rPr>
                <w:rFonts w:ascii="Times New Roman" w:hAnsi="Times New Roman" w:cs="Times New Roman"/>
              </w:rPr>
              <w:t xml:space="preserve">Присоединенная тепловая нагрузка на коллекторах (с ХН)- </w:t>
            </w:r>
          </w:p>
        </w:tc>
        <w:tc>
          <w:tcPr>
            <w:tcW w:w="0" w:type="auto"/>
            <w:vAlign w:val="bottom"/>
          </w:tcPr>
          <w:p w14:paraId="15AAF149"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931,284</w:t>
            </w:r>
          </w:p>
        </w:tc>
        <w:tc>
          <w:tcPr>
            <w:tcW w:w="0" w:type="auto"/>
            <w:vAlign w:val="center"/>
          </w:tcPr>
          <w:p w14:paraId="59F7393C"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1054,9</w:t>
            </w:r>
          </w:p>
        </w:tc>
        <w:tc>
          <w:tcPr>
            <w:tcW w:w="0" w:type="auto"/>
            <w:vAlign w:val="bottom"/>
          </w:tcPr>
          <w:p w14:paraId="7C5BAA14"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931,284</w:t>
            </w:r>
          </w:p>
        </w:tc>
        <w:tc>
          <w:tcPr>
            <w:tcW w:w="0" w:type="auto"/>
            <w:vAlign w:val="center"/>
          </w:tcPr>
          <w:p w14:paraId="6398C80F"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1054,9</w:t>
            </w:r>
          </w:p>
        </w:tc>
      </w:tr>
      <w:tr w:rsidR="00A3059B" w14:paraId="72E5F45F" w14:textId="77777777" w:rsidTr="00134C3F">
        <w:tc>
          <w:tcPr>
            <w:tcW w:w="0" w:type="auto"/>
          </w:tcPr>
          <w:p w14:paraId="68595257" w14:textId="77777777" w:rsidR="00A3059B" w:rsidRPr="009178D1" w:rsidRDefault="00A3059B" w:rsidP="005546E6">
            <w:pPr>
              <w:ind w:firstLine="0"/>
              <w:rPr>
                <w:rFonts w:ascii="Times New Roman" w:hAnsi="Times New Roman" w:cs="Times New Roman"/>
              </w:rPr>
            </w:pPr>
            <w:r w:rsidRPr="009178D1">
              <w:rPr>
                <w:rFonts w:ascii="Times New Roman" w:hAnsi="Times New Roman" w:cs="Times New Roman"/>
              </w:rPr>
              <w:t>Присоединенная тепловая нагрузка внешнего потребителя</w:t>
            </w:r>
          </w:p>
        </w:tc>
        <w:tc>
          <w:tcPr>
            <w:tcW w:w="0" w:type="auto"/>
            <w:vAlign w:val="bottom"/>
          </w:tcPr>
          <w:p w14:paraId="45B8BED4"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876,724</w:t>
            </w:r>
          </w:p>
        </w:tc>
        <w:tc>
          <w:tcPr>
            <w:tcW w:w="0" w:type="auto"/>
            <w:vAlign w:val="center"/>
          </w:tcPr>
          <w:p w14:paraId="5B7DA215"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1000,3</w:t>
            </w:r>
          </w:p>
        </w:tc>
        <w:tc>
          <w:tcPr>
            <w:tcW w:w="0" w:type="auto"/>
            <w:vAlign w:val="bottom"/>
          </w:tcPr>
          <w:p w14:paraId="7DBFDC03"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876,724</w:t>
            </w:r>
          </w:p>
        </w:tc>
        <w:tc>
          <w:tcPr>
            <w:tcW w:w="0" w:type="auto"/>
            <w:vAlign w:val="center"/>
          </w:tcPr>
          <w:p w14:paraId="44685DDE"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1000,3</w:t>
            </w:r>
          </w:p>
        </w:tc>
      </w:tr>
      <w:tr w:rsidR="00A3059B" w14:paraId="52CC4CF6" w14:textId="77777777" w:rsidTr="00134C3F">
        <w:tc>
          <w:tcPr>
            <w:tcW w:w="0" w:type="auto"/>
          </w:tcPr>
          <w:p w14:paraId="7ADCE1D6" w14:textId="77777777" w:rsidR="00A3059B" w:rsidRPr="009178D1" w:rsidRDefault="00A3059B" w:rsidP="005546E6">
            <w:pPr>
              <w:pStyle w:val="af1"/>
              <w:numPr>
                <w:ilvl w:val="0"/>
                <w:numId w:val="21"/>
              </w:numPr>
              <w:rPr>
                <w:rFonts w:ascii="Times New Roman" w:hAnsi="Times New Roman" w:cs="Times New Roman"/>
              </w:rPr>
            </w:pPr>
            <w:r w:rsidRPr="009178D1">
              <w:rPr>
                <w:rFonts w:ascii="Times New Roman" w:hAnsi="Times New Roman" w:cs="Times New Roman"/>
              </w:rPr>
              <w:t>В горячей воде</w:t>
            </w:r>
          </w:p>
        </w:tc>
        <w:tc>
          <w:tcPr>
            <w:tcW w:w="0" w:type="auto"/>
            <w:vAlign w:val="bottom"/>
          </w:tcPr>
          <w:p w14:paraId="06D0BC5E"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794,218</w:t>
            </w:r>
          </w:p>
        </w:tc>
        <w:tc>
          <w:tcPr>
            <w:tcW w:w="0" w:type="auto"/>
            <w:vAlign w:val="center"/>
          </w:tcPr>
          <w:p w14:paraId="10D70BBD"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951,55</w:t>
            </w:r>
          </w:p>
        </w:tc>
        <w:tc>
          <w:tcPr>
            <w:tcW w:w="0" w:type="auto"/>
            <w:vAlign w:val="bottom"/>
          </w:tcPr>
          <w:p w14:paraId="24E9FDDF"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794,218</w:t>
            </w:r>
          </w:p>
        </w:tc>
        <w:tc>
          <w:tcPr>
            <w:tcW w:w="0" w:type="auto"/>
            <w:vAlign w:val="center"/>
          </w:tcPr>
          <w:p w14:paraId="3FBD0DEE"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951,55</w:t>
            </w:r>
          </w:p>
        </w:tc>
      </w:tr>
      <w:tr w:rsidR="00A3059B" w14:paraId="22F6717B" w14:textId="77777777" w:rsidTr="00134C3F">
        <w:tc>
          <w:tcPr>
            <w:tcW w:w="0" w:type="auto"/>
          </w:tcPr>
          <w:p w14:paraId="02B1499F" w14:textId="77777777" w:rsidR="00A3059B" w:rsidRPr="009178D1" w:rsidRDefault="00A3059B" w:rsidP="005546E6">
            <w:pPr>
              <w:pStyle w:val="af1"/>
              <w:numPr>
                <w:ilvl w:val="0"/>
                <w:numId w:val="21"/>
              </w:numPr>
              <w:rPr>
                <w:rFonts w:ascii="Times New Roman" w:hAnsi="Times New Roman" w:cs="Times New Roman"/>
              </w:rPr>
            </w:pPr>
            <w:r w:rsidRPr="009178D1">
              <w:rPr>
                <w:rFonts w:ascii="Times New Roman" w:hAnsi="Times New Roman" w:cs="Times New Roman"/>
              </w:rPr>
              <w:t>В паре</w:t>
            </w:r>
          </w:p>
        </w:tc>
        <w:tc>
          <w:tcPr>
            <w:tcW w:w="0" w:type="auto"/>
            <w:vAlign w:val="bottom"/>
          </w:tcPr>
          <w:p w14:paraId="6661FA7A"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82,506</w:t>
            </w:r>
          </w:p>
        </w:tc>
        <w:tc>
          <w:tcPr>
            <w:tcW w:w="0" w:type="auto"/>
            <w:vAlign w:val="center"/>
          </w:tcPr>
          <w:p w14:paraId="57D3107C"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48,75</w:t>
            </w:r>
          </w:p>
        </w:tc>
        <w:tc>
          <w:tcPr>
            <w:tcW w:w="0" w:type="auto"/>
            <w:vAlign w:val="bottom"/>
          </w:tcPr>
          <w:p w14:paraId="572C40AF"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82,506</w:t>
            </w:r>
          </w:p>
        </w:tc>
        <w:tc>
          <w:tcPr>
            <w:tcW w:w="0" w:type="auto"/>
            <w:vAlign w:val="center"/>
          </w:tcPr>
          <w:p w14:paraId="57BA5908"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48,75</w:t>
            </w:r>
          </w:p>
        </w:tc>
      </w:tr>
      <w:tr w:rsidR="00A3059B" w14:paraId="388E6456" w14:textId="77777777" w:rsidTr="00134C3F">
        <w:tc>
          <w:tcPr>
            <w:tcW w:w="0" w:type="auto"/>
          </w:tcPr>
          <w:p w14:paraId="636C52E6" w14:textId="77777777" w:rsidR="00A3059B" w:rsidRPr="009178D1" w:rsidRDefault="00A3059B" w:rsidP="005546E6">
            <w:pPr>
              <w:ind w:firstLine="0"/>
              <w:rPr>
                <w:rFonts w:ascii="Times New Roman" w:hAnsi="Times New Roman" w:cs="Times New Roman"/>
              </w:rPr>
            </w:pPr>
            <w:r w:rsidRPr="009178D1">
              <w:rPr>
                <w:rFonts w:ascii="Times New Roman" w:hAnsi="Times New Roman" w:cs="Times New Roman"/>
              </w:rPr>
              <w:t>Потери в тепловых сетях в горячей воде</w:t>
            </w:r>
          </w:p>
        </w:tc>
        <w:tc>
          <w:tcPr>
            <w:tcW w:w="0" w:type="auto"/>
            <w:vAlign w:val="bottom"/>
          </w:tcPr>
          <w:p w14:paraId="4DB52BE1"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52,8</w:t>
            </w:r>
          </w:p>
        </w:tc>
        <w:tc>
          <w:tcPr>
            <w:tcW w:w="0" w:type="auto"/>
            <w:vAlign w:val="center"/>
          </w:tcPr>
          <w:p w14:paraId="3A6126EA"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60,97</w:t>
            </w:r>
          </w:p>
        </w:tc>
        <w:tc>
          <w:tcPr>
            <w:tcW w:w="0" w:type="auto"/>
            <w:vAlign w:val="bottom"/>
          </w:tcPr>
          <w:p w14:paraId="3C1EA01F"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52,8</w:t>
            </w:r>
          </w:p>
        </w:tc>
        <w:tc>
          <w:tcPr>
            <w:tcW w:w="0" w:type="auto"/>
            <w:vAlign w:val="center"/>
          </w:tcPr>
          <w:p w14:paraId="7DF1992E"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60,97</w:t>
            </w:r>
          </w:p>
        </w:tc>
      </w:tr>
      <w:tr w:rsidR="00A3059B" w14:paraId="146B2686" w14:textId="77777777" w:rsidTr="00134C3F">
        <w:tc>
          <w:tcPr>
            <w:tcW w:w="0" w:type="auto"/>
          </w:tcPr>
          <w:p w14:paraId="49ABFD00" w14:textId="77777777" w:rsidR="00A3059B" w:rsidRPr="009178D1" w:rsidRDefault="00A3059B" w:rsidP="005546E6">
            <w:pPr>
              <w:ind w:firstLine="0"/>
              <w:rPr>
                <w:rFonts w:ascii="Times New Roman" w:hAnsi="Times New Roman" w:cs="Times New Roman"/>
              </w:rPr>
            </w:pPr>
            <w:r w:rsidRPr="009178D1">
              <w:rPr>
                <w:rFonts w:ascii="Times New Roman" w:hAnsi="Times New Roman" w:cs="Times New Roman"/>
              </w:rPr>
              <w:t>Потери в паропроводах</w:t>
            </w:r>
          </w:p>
        </w:tc>
        <w:tc>
          <w:tcPr>
            <w:tcW w:w="0" w:type="auto"/>
            <w:vAlign w:val="bottom"/>
          </w:tcPr>
          <w:p w14:paraId="6615C6F5"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29</w:t>
            </w:r>
          </w:p>
        </w:tc>
        <w:tc>
          <w:tcPr>
            <w:tcW w:w="0" w:type="auto"/>
            <w:vAlign w:val="center"/>
          </w:tcPr>
          <w:p w14:paraId="6C7E9CA9"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13,59</w:t>
            </w:r>
          </w:p>
        </w:tc>
        <w:tc>
          <w:tcPr>
            <w:tcW w:w="0" w:type="auto"/>
            <w:vAlign w:val="bottom"/>
          </w:tcPr>
          <w:p w14:paraId="504D02AB"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29</w:t>
            </w:r>
          </w:p>
        </w:tc>
        <w:tc>
          <w:tcPr>
            <w:tcW w:w="0" w:type="auto"/>
            <w:vAlign w:val="center"/>
          </w:tcPr>
          <w:p w14:paraId="356C3CF4" w14:textId="77777777" w:rsidR="00A3059B" w:rsidRPr="001718A0" w:rsidRDefault="00A3059B" w:rsidP="00134C3F">
            <w:pPr>
              <w:jc w:val="center"/>
              <w:rPr>
                <w:rFonts w:ascii="Times New Roman" w:hAnsi="Times New Roman" w:cs="Times New Roman"/>
                <w:color w:val="000000"/>
              </w:rPr>
            </w:pPr>
            <w:r w:rsidRPr="001718A0">
              <w:rPr>
                <w:rFonts w:ascii="Times New Roman" w:hAnsi="Times New Roman" w:cs="Times New Roman"/>
                <w:color w:val="000000"/>
              </w:rPr>
              <w:t>13,59</w:t>
            </w:r>
          </w:p>
        </w:tc>
      </w:tr>
      <w:tr w:rsidR="001718A0" w14:paraId="2006D47D" w14:textId="77777777" w:rsidTr="00986931">
        <w:tc>
          <w:tcPr>
            <w:tcW w:w="0" w:type="auto"/>
          </w:tcPr>
          <w:p w14:paraId="6DB199E6" w14:textId="77777777" w:rsidR="001718A0" w:rsidRPr="009178D1" w:rsidRDefault="001718A0" w:rsidP="005546E6">
            <w:pPr>
              <w:ind w:firstLine="0"/>
            </w:pPr>
            <w:r w:rsidRPr="009178D1">
              <w:t xml:space="preserve">Резерв/дефицит тепловой мощности (по договорной нагрузке) </w:t>
            </w:r>
          </w:p>
        </w:tc>
        <w:tc>
          <w:tcPr>
            <w:tcW w:w="0" w:type="auto"/>
            <w:vAlign w:val="bottom"/>
          </w:tcPr>
          <w:p w14:paraId="516A07BC" w14:textId="77777777" w:rsidR="001718A0" w:rsidRDefault="001718A0" w:rsidP="001718A0">
            <w:pPr>
              <w:jc w:val="right"/>
              <w:rPr>
                <w:rFonts w:ascii="Times New Roman" w:hAnsi="Times New Roman" w:cs="Times New Roman"/>
                <w:color w:val="000000"/>
              </w:rPr>
            </w:pPr>
            <w:r w:rsidRPr="001718A0">
              <w:rPr>
                <w:rFonts w:ascii="Times New Roman" w:hAnsi="Times New Roman" w:cs="Times New Roman"/>
                <w:color w:val="000000"/>
              </w:rPr>
              <w:t>639,1</w:t>
            </w:r>
          </w:p>
          <w:p w14:paraId="6BB7A8D0" w14:textId="77777777" w:rsidR="001718A0" w:rsidRPr="001718A0" w:rsidRDefault="001718A0" w:rsidP="001718A0">
            <w:pPr>
              <w:jc w:val="right"/>
              <w:rPr>
                <w:rFonts w:ascii="Times New Roman" w:hAnsi="Times New Roman" w:cs="Times New Roman"/>
                <w:color w:val="000000"/>
              </w:rPr>
            </w:pPr>
          </w:p>
        </w:tc>
        <w:tc>
          <w:tcPr>
            <w:tcW w:w="0" w:type="auto"/>
            <w:vAlign w:val="bottom"/>
          </w:tcPr>
          <w:p w14:paraId="7FD41484" w14:textId="77777777" w:rsidR="001718A0" w:rsidRDefault="001718A0" w:rsidP="001718A0">
            <w:pPr>
              <w:jc w:val="right"/>
              <w:rPr>
                <w:rFonts w:ascii="Times New Roman" w:hAnsi="Times New Roman" w:cs="Times New Roman"/>
                <w:color w:val="000000"/>
              </w:rPr>
            </w:pPr>
            <w:r w:rsidRPr="001718A0">
              <w:rPr>
                <w:rFonts w:ascii="Times New Roman" w:hAnsi="Times New Roman" w:cs="Times New Roman"/>
                <w:color w:val="000000"/>
              </w:rPr>
              <w:t>515,4</w:t>
            </w:r>
          </w:p>
          <w:p w14:paraId="06240DF5" w14:textId="77777777" w:rsidR="0038274E" w:rsidRPr="001718A0" w:rsidRDefault="0038274E" w:rsidP="001718A0">
            <w:pPr>
              <w:jc w:val="right"/>
              <w:rPr>
                <w:rFonts w:ascii="Times New Roman" w:hAnsi="Times New Roman" w:cs="Times New Roman"/>
                <w:color w:val="000000"/>
              </w:rPr>
            </w:pPr>
          </w:p>
        </w:tc>
        <w:tc>
          <w:tcPr>
            <w:tcW w:w="0" w:type="auto"/>
            <w:vAlign w:val="bottom"/>
          </w:tcPr>
          <w:p w14:paraId="3038292D" w14:textId="77777777" w:rsidR="001718A0" w:rsidRPr="001718A0" w:rsidRDefault="001718A0" w:rsidP="00134C3F">
            <w:pPr>
              <w:jc w:val="center"/>
              <w:rPr>
                <w:rFonts w:ascii="Times New Roman" w:hAnsi="Times New Roman" w:cs="Times New Roman"/>
                <w:b/>
                <w:color w:val="000000"/>
              </w:rPr>
            </w:pPr>
            <w:r w:rsidRPr="001718A0">
              <w:rPr>
                <w:rFonts w:ascii="Times New Roman" w:hAnsi="Times New Roman" w:cs="Times New Roman"/>
                <w:b/>
                <w:color w:val="000000"/>
              </w:rPr>
              <w:t>-282,9</w:t>
            </w:r>
          </w:p>
          <w:p w14:paraId="75906D86" w14:textId="77777777" w:rsidR="001718A0" w:rsidRPr="001718A0" w:rsidRDefault="001718A0" w:rsidP="00134C3F">
            <w:pPr>
              <w:jc w:val="center"/>
              <w:rPr>
                <w:rFonts w:ascii="Times New Roman" w:hAnsi="Times New Roman" w:cs="Times New Roman"/>
                <w:b/>
                <w:color w:val="000000"/>
              </w:rPr>
            </w:pPr>
          </w:p>
        </w:tc>
        <w:tc>
          <w:tcPr>
            <w:tcW w:w="0" w:type="auto"/>
            <w:vAlign w:val="center"/>
          </w:tcPr>
          <w:p w14:paraId="40C6A724" w14:textId="77777777" w:rsidR="001718A0" w:rsidRPr="001718A0" w:rsidRDefault="001718A0" w:rsidP="00134C3F">
            <w:pPr>
              <w:ind w:firstLine="0"/>
              <w:jc w:val="center"/>
              <w:rPr>
                <w:rFonts w:ascii="Times New Roman" w:hAnsi="Times New Roman" w:cs="Times New Roman"/>
                <w:b/>
                <w:color w:val="000000"/>
              </w:rPr>
            </w:pPr>
            <w:r w:rsidRPr="001718A0">
              <w:rPr>
                <w:rFonts w:ascii="Times New Roman" w:hAnsi="Times New Roman" w:cs="Times New Roman"/>
                <w:b/>
                <w:color w:val="000000"/>
              </w:rPr>
              <w:t>-248,6</w:t>
            </w:r>
          </w:p>
        </w:tc>
      </w:tr>
    </w:tbl>
    <w:p w14:paraId="41129308" w14:textId="77777777" w:rsidR="00134C3F" w:rsidRDefault="00134C3F" w:rsidP="00134C3F"/>
    <w:p w14:paraId="009F68A9" w14:textId="77777777" w:rsidR="00B274D2" w:rsidRPr="00B274D2" w:rsidRDefault="00B274D2" w:rsidP="00B274D2"/>
    <w:p w14:paraId="7E7ECB32" w14:textId="77777777" w:rsidR="00E26468" w:rsidRDefault="00E26468">
      <w:pPr>
        <w:widowControl/>
        <w:autoSpaceDE/>
        <w:autoSpaceDN/>
        <w:adjustRightInd/>
        <w:spacing w:after="200" w:line="276" w:lineRule="auto"/>
        <w:ind w:firstLine="0"/>
        <w:jc w:val="left"/>
      </w:pPr>
      <w:r>
        <w:br w:type="page"/>
      </w:r>
    </w:p>
    <w:p w14:paraId="61463905" w14:textId="77777777" w:rsidR="00087895" w:rsidRDefault="00087895" w:rsidP="00E26468">
      <w:pPr>
        <w:pStyle w:val="1"/>
        <w:rPr>
          <w:rFonts w:ascii="Times New Roman" w:hAnsi="Times New Roman" w:cs="Times New Roman"/>
        </w:rPr>
      </w:pPr>
      <w:bookmarkStart w:id="9" w:name="_Toc49954125"/>
      <w:r>
        <w:lastRenderedPageBreak/>
        <w:t xml:space="preserve">4 </w:t>
      </w:r>
      <w:r w:rsidRPr="00087895">
        <w:rPr>
          <w:rFonts w:ascii="Times New Roman" w:hAnsi="Times New Roman" w:cs="Times New Roman"/>
        </w:rPr>
        <w:t>Обоснование предложений по строительству источников комбинированной выработки для обеспечения перспективных тепловых нагрузок</w:t>
      </w:r>
      <w:bookmarkEnd w:id="9"/>
      <w:r w:rsidRPr="00087895">
        <w:rPr>
          <w:rFonts w:ascii="Times New Roman" w:hAnsi="Times New Roman" w:cs="Times New Roman"/>
        </w:rPr>
        <w:t xml:space="preserve"> </w:t>
      </w:r>
    </w:p>
    <w:p w14:paraId="5E0663EF" w14:textId="77777777" w:rsidR="00E34516" w:rsidRPr="00AE7400" w:rsidRDefault="007F39F0" w:rsidP="00AE7400">
      <w:pPr>
        <w:spacing w:line="360" w:lineRule="auto"/>
        <w:rPr>
          <w:rFonts w:ascii="Times New Roman" w:hAnsi="Times New Roman" w:cs="Times New Roman"/>
        </w:rPr>
      </w:pPr>
      <w:bookmarkStart w:id="10" w:name="_Toc457501172"/>
      <w:bookmarkStart w:id="11" w:name="_Toc457534086"/>
      <w:bookmarkStart w:id="12" w:name="_Toc457534531"/>
      <w:r>
        <w:rPr>
          <w:rFonts w:ascii="Times New Roman" w:hAnsi="Times New Roman" w:cs="Times New Roman"/>
        </w:rPr>
        <w:t>Ф</w:t>
      </w:r>
      <w:r w:rsidR="00C16D59">
        <w:rPr>
          <w:rFonts w:ascii="Times New Roman" w:hAnsi="Times New Roman" w:cs="Times New Roman"/>
        </w:rPr>
        <w:t>илиал АО «РИР»</w:t>
      </w:r>
      <w:r w:rsidR="00E34516" w:rsidRPr="00AE7400">
        <w:rPr>
          <w:rFonts w:ascii="Times New Roman" w:hAnsi="Times New Roman" w:cs="Times New Roman"/>
        </w:rPr>
        <w:t xml:space="preserve"> </w:t>
      </w:r>
      <w:r w:rsidR="00C16D59">
        <w:rPr>
          <w:rFonts w:ascii="Times New Roman" w:hAnsi="Times New Roman" w:cs="Times New Roman"/>
        </w:rPr>
        <w:t xml:space="preserve">в г. </w:t>
      </w:r>
      <w:r w:rsidR="00E34516" w:rsidRPr="00AE7400">
        <w:rPr>
          <w:rFonts w:ascii="Times New Roman" w:hAnsi="Times New Roman" w:cs="Times New Roman"/>
        </w:rPr>
        <w:t xml:space="preserve"> Северск</w:t>
      </w:r>
      <w:r w:rsidR="00C16D59">
        <w:rPr>
          <w:rFonts w:ascii="Times New Roman" w:hAnsi="Times New Roman" w:cs="Times New Roman"/>
        </w:rPr>
        <w:t>е</w:t>
      </w:r>
      <w:r w:rsidR="00E34516" w:rsidRPr="00AE7400">
        <w:rPr>
          <w:rFonts w:ascii="Times New Roman" w:hAnsi="Times New Roman" w:cs="Times New Roman"/>
        </w:rPr>
        <w:t xml:space="preserve"> отдаёт мощность в единую энергетическую систему наряду с прочими генерирующими источниками электроэнергии Томской области, поэтому оценка потребности в электрической мощности проведена по области в целом.</w:t>
      </w:r>
      <w:bookmarkEnd w:id="10"/>
      <w:bookmarkEnd w:id="11"/>
      <w:bookmarkEnd w:id="12"/>
      <w:r w:rsidR="00E34516" w:rsidRPr="00AE7400">
        <w:rPr>
          <w:rFonts w:ascii="Times New Roman" w:hAnsi="Times New Roman" w:cs="Times New Roman"/>
        </w:rPr>
        <w:t xml:space="preserve">     </w:t>
      </w:r>
    </w:p>
    <w:p w14:paraId="3634AFFA" w14:textId="77777777" w:rsidR="00E34516" w:rsidRPr="001854A3" w:rsidRDefault="00E34516" w:rsidP="00AE7400">
      <w:pPr>
        <w:spacing w:line="360" w:lineRule="auto"/>
        <w:rPr>
          <w:rFonts w:ascii="Times New Roman" w:hAnsi="Times New Roman" w:cs="Times New Roman"/>
        </w:rPr>
      </w:pPr>
      <w:bookmarkStart w:id="13" w:name="_Toc457501173"/>
      <w:bookmarkStart w:id="14" w:name="_Toc457534087"/>
      <w:bookmarkStart w:id="15" w:name="_Toc457534532"/>
      <w:r w:rsidRPr="00AE7400">
        <w:rPr>
          <w:rFonts w:ascii="Times New Roman" w:hAnsi="Times New Roman" w:cs="Times New Roman"/>
        </w:rPr>
        <w:t>Основу генерации Томской области составляют тепловые электростанции, вырабатывающие около 60% от общей потребности области в электрической энергии. Учитывая, что Томская область расположена во второй ценовой зоне оптового рынка электроэнергии и мощности, характеризующейся низкими ценами на электроэнергию в связи с конкурентным рыночным ценообразованием, проект строительства источников тепловой энергии с комбинированной выработкой тепловой и электрической энергии для обеспечения перспективных тепловых нагрузок представляется экономически нецелесообразным.</w:t>
      </w:r>
      <w:bookmarkEnd w:id="13"/>
      <w:bookmarkEnd w:id="14"/>
      <w:bookmarkEnd w:id="15"/>
      <w:r w:rsidRPr="001854A3">
        <w:rPr>
          <w:rFonts w:ascii="Times New Roman" w:hAnsi="Times New Roman" w:cs="Times New Roman"/>
        </w:rPr>
        <w:t xml:space="preserve"> </w:t>
      </w:r>
    </w:p>
    <w:p w14:paraId="1E4FCFBB" w14:textId="77777777" w:rsidR="0065718E" w:rsidRDefault="0065718E" w:rsidP="00AE7400">
      <w:pPr>
        <w:widowControl/>
        <w:autoSpaceDE/>
        <w:autoSpaceDN/>
        <w:adjustRightInd/>
        <w:spacing w:line="360" w:lineRule="auto"/>
        <w:ind w:firstLine="0"/>
        <w:jc w:val="left"/>
      </w:pPr>
      <w:r>
        <w:br w:type="page"/>
      </w:r>
    </w:p>
    <w:p w14:paraId="76E0FE77" w14:textId="77777777" w:rsidR="00E55D09" w:rsidRPr="000C051E" w:rsidRDefault="00087895" w:rsidP="007E7C79">
      <w:pPr>
        <w:pStyle w:val="1"/>
      </w:pPr>
      <w:bookmarkStart w:id="16" w:name="_Toc49954126"/>
      <w:r>
        <w:lastRenderedPageBreak/>
        <w:t>5</w:t>
      </w:r>
      <w:r w:rsidR="0065718E">
        <w:t xml:space="preserve"> </w:t>
      </w:r>
      <w:bookmarkStart w:id="17" w:name="_Toc42252080"/>
      <w:r w:rsidR="00E55D09" w:rsidRPr="000C051E">
        <w:t xml:space="preserve">Обоснование предложений по </w:t>
      </w:r>
      <w:r w:rsidR="00307333">
        <w:t xml:space="preserve">модернизации </w:t>
      </w:r>
      <w:r w:rsidR="00E55D09" w:rsidRPr="000C051E">
        <w:t xml:space="preserve"> филиала </w:t>
      </w:r>
      <w:r w:rsidR="00307333">
        <w:t>АО «РИР» в</w:t>
      </w:r>
      <w:r w:rsidR="00E55D09" w:rsidRPr="000C051E">
        <w:t xml:space="preserve"> г. Северск</w:t>
      </w:r>
      <w:r w:rsidR="00307333">
        <w:t>е</w:t>
      </w:r>
      <w:r w:rsidR="00E55D09" w:rsidRPr="000C051E">
        <w:t xml:space="preserve"> </w:t>
      </w:r>
      <w:r w:rsidR="00E55D09" w:rsidRPr="004B4845">
        <w:t>для повышения надежности и эффективности ее функционирования и обеспечения перспективных тепловых нагрузок</w:t>
      </w:r>
      <w:bookmarkEnd w:id="16"/>
      <w:bookmarkEnd w:id="17"/>
    </w:p>
    <w:p w14:paraId="308F0AA6" w14:textId="77777777" w:rsidR="001B1630" w:rsidRPr="009C4E30" w:rsidRDefault="001B1630" w:rsidP="009C4E30">
      <w:pPr>
        <w:spacing w:line="360" w:lineRule="auto"/>
        <w:ind w:firstLine="708"/>
      </w:pPr>
      <w:r w:rsidRPr="009C4E30">
        <w:t>Мероприятия по</w:t>
      </w:r>
      <w:r w:rsidR="00307333">
        <w:t xml:space="preserve"> модернизации</w:t>
      </w:r>
      <w:r w:rsidRPr="009C4E30">
        <w:t xml:space="preserve"> ТЭЦ основаны на анализе перспективных тепловых нагрузок</w:t>
      </w:r>
      <w:r w:rsidR="00DF094C" w:rsidRPr="009C4E30">
        <w:t xml:space="preserve"> </w:t>
      </w:r>
      <w:r w:rsidRPr="009C4E30">
        <w:t xml:space="preserve">(Книга </w:t>
      </w:r>
      <w:r w:rsidR="008C6D35" w:rsidRPr="009C4E30">
        <w:t xml:space="preserve">2 </w:t>
      </w:r>
      <w:r w:rsidR="009C4E30" w:rsidRPr="009C4E30">
        <w:rPr>
          <w:rFonts w:eastAsia="Arial Unicode MS"/>
          <w:color w:val="000000"/>
          <w:lang w:bidi="ru-RU"/>
        </w:rPr>
        <w:t xml:space="preserve">Существующее и перспективное потребление тепловой энергии на цели теплоснабжения» </w:t>
      </w:r>
      <w:r w:rsidR="009C4E30" w:rsidRPr="009C4E30">
        <w:t>Обосновывающих материалов к Схеме теплоснабжения ЗАТО Северск до 2035 года</w:t>
      </w:r>
      <w:r w:rsidRPr="009C4E30">
        <w:t xml:space="preserve">, а также с учетом фактической наработки и сроков достижения паркового ресурса оборудования на начало 2020 года, представленных в Книге 1 «Существующее положение в сфере производства, передачи и потребления тепловой энергии для целей теплоснабжения» Обосновывающих материалов к Схеме теплоснабжения. </w:t>
      </w:r>
    </w:p>
    <w:p w14:paraId="7A986009" w14:textId="77777777" w:rsidR="00D9196D" w:rsidRPr="00DF094C" w:rsidRDefault="007E11C2" w:rsidP="007E11C2">
      <w:pPr>
        <w:pStyle w:val="2"/>
      </w:pPr>
      <w:bookmarkStart w:id="18" w:name="_Toc49954127"/>
      <w:r>
        <w:t>5</w:t>
      </w:r>
      <w:r w:rsidR="00D9196D" w:rsidRPr="00DF094C">
        <w:t>.1 Замена генерирующего оборудования ТЭЦ</w:t>
      </w:r>
      <w:bookmarkEnd w:id="18"/>
    </w:p>
    <w:p w14:paraId="42A94263" w14:textId="77777777" w:rsidR="000458D7" w:rsidRDefault="000458D7" w:rsidP="000458D7">
      <w:pPr>
        <w:pStyle w:val="xmsonormal"/>
        <w:shd w:val="clear" w:color="auto" w:fill="FFFFFF"/>
        <w:spacing w:before="0" w:beforeAutospacing="0" w:after="0" w:afterAutospacing="0" w:line="360" w:lineRule="auto"/>
        <w:ind w:firstLine="708"/>
        <w:jc w:val="both"/>
      </w:pPr>
      <w:r w:rsidRPr="000C051E">
        <w:t xml:space="preserve">Для повышения эффективности комбинированной выработки электроэнергии </w:t>
      </w:r>
      <w:r w:rsidR="008C6D35">
        <w:t xml:space="preserve">в системе теплоснабжения ЗАТО Северск </w:t>
      </w:r>
      <w:r w:rsidRPr="000C051E">
        <w:t>на</w:t>
      </w:r>
      <w:r w:rsidR="008C6D35">
        <w:t xml:space="preserve"> базе</w:t>
      </w:r>
      <w:r w:rsidRPr="000C051E">
        <w:t xml:space="preserve"> ТЭЦ  составлены и учтены в «Схеме и программе развития электроэнергетики Томской области»  на период 2021-20</w:t>
      </w:r>
      <w:r>
        <w:t>3</w:t>
      </w:r>
      <w:r w:rsidRPr="000C051E">
        <w:t>5 планы реконс</w:t>
      </w:r>
      <w:r>
        <w:t>трукции турбинного оборудования. Эти планы легли в основу разработки</w:t>
      </w:r>
      <w:r w:rsidR="008247A0">
        <w:t xml:space="preserve"> перспективных балансов тепловой мощности и тепловой нагрузки системы теплоснабжения ЗАТО Северск на базе ТЭЦ (Книга 4 «Существующие и перспективные балансы тепловой мощности и тепловой нагрузки потребителей системы теплоснабжения ЗАТО Север</w:t>
      </w:r>
      <w:r w:rsidR="007E11C2">
        <w:t>ск.» (Актуализация на 2021 год</w:t>
      </w:r>
      <w:r w:rsidR="008247A0">
        <w:t>)</w:t>
      </w:r>
      <w:r w:rsidR="007E11C2">
        <w:t>)</w:t>
      </w:r>
      <w:r w:rsidR="008247A0">
        <w:t xml:space="preserve"> и </w:t>
      </w:r>
      <w:r>
        <w:t xml:space="preserve">основного сценария развития Системы теплоснабжения ЗАТО Северск </w:t>
      </w:r>
      <w:r w:rsidR="008247A0">
        <w:t>(</w:t>
      </w:r>
      <w:r>
        <w:t xml:space="preserve">Книге 5 «Мастер-план развития систем теплоснабжения ЗАТО Северск 2035 г.» (Актуализация на 2021 год)). </w:t>
      </w:r>
    </w:p>
    <w:p w14:paraId="7264B963" w14:textId="6DB333E8" w:rsidR="000458D7" w:rsidRPr="000458D7" w:rsidRDefault="008247A0" w:rsidP="000458D7">
      <w:pPr>
        <w:pStyle w:val="xmsonormal"/>
        <w:shd w:val="clear" w:color="auto" w:fill="FFFFFF"/>
        <w:spacing w:before="0" w:beforeAutospacing="0" w:after="0" w:afterAutospacing="0" w:line="360" w:lineRule="auto"/>
        <w:ind w:firstLine="708"/>
        <w:jc w:val="both"/>
      </w:pPr>
      <w:r>
        <w:t>В соответствии с основным сценарием м</w:t>
      </w:r>
      <w:r w:rsidR="000458D7" w:rsidRPr="000458D7">
        <w:t>ероприятия в части реконструкции генерирующего оборудования ТЭЦ на период (2020-20</w:t>
      </w:r>
      <w:r w:rsidR="000458D7">
        <w:t>2</w:t>
      </w:r>
      <w:r w:rsidR="000458D7" w:rsidRPr="000458D7">
        <w:t>6)  предполагают ввод новых турбоагрегатов (2020 г.</w:t>
      </w:r>
      <w:r w:rsidR="007E11C2">
        <w:t xml:space="preserve"> –</w:t>
      </w:r>
      <w:r w:rsidR="000458D7" w:rsidRPr="000458D7">
        <w:t xml:space="preserve"> ТА типа Тп-100/110-90 ст. № 13; 2025 г </w:t>
      </w:r>
      <w:r w:rsidR="007E11C2">
        <w:t>–</w:t>
      </w:r>
      <w:r w:rsidR="000458D7" w:rsidRPr="000458D7">
        <w:t xml:space="preserve"> двух ТА типа ПР-30) суммарной электрической мощностью 160 МВт, тепловой –335,6 Гкал/ч  и вывод устаревшего оборудования (ТА ст. №№ 12, 6, 1, 2) суммарной электрической мощностью 200 МВт и тепловой 435,5 Гкал/ч. В результате установленная электрическая мощность ТЭЦ на 01.07.2026 г. составит </w:t>
      </w:r>
      <w:del w:id="19" w:author="Дроздов Вячеслав Викторович" w:date="2021-02-24T17:51:00Z">
        <w:r w:rsidR="000458D7" w:rsidRPr="000458D7" w:rsidDel="00CD02D1">
          <w:delText xml:space="preserve">409 </w:delText>
        </w:r>
      </w:del>
      <w:ins w:id="20" w:author="Дроздов Вячеслав Викторович" w:date="2021-02-24T17:51:00Z">
        <w:r w:rsidR="00CD02D1">
          <w:t>399</w:t>
        </w:r>
        <w:r w:rsidR="00CD02D1" w:rsidRPr="000458D7">
          <w:t xml:space="preserve"> </w:t>
        </w:r>
      </w:ins>
      <w:r w:rsidR="000458D7" w:rsidRPr="000458D7">
        <w:t xml:space="preserve">МВт, что на </w:t>
      </w:r>
      <w:del w:id="21" w:author="Дроздов Вячеслав Викторович" w:date="2021-02-24T17:51:00Z">
        <w:r w:rsidR="000458D7" w:rsidRPr="000458D7" w:rsidDel="00CD02D1">
          <w:delText xml:space="preserve">40 </w:delText>
        </w:r>
      </w:del>
      <w:ins w:id="22" w:author="Дроздов Вячеслав Викторович" w:date="2021-02-24T17:51:00Z">
        <w:r w:rsidR="00CD02D1">
          <w:t>50</w:t>
        </w:r>
        <w:r w:rsidR="00CD02D1" w:rsidRPr="000458D7">
          <w:t xml:space="preserve"> </w:t>
        </w:r>
      </w:ins>
      <w:r w:rsidR="000458D7" w:rsidRPr="000458D7">
        <w:t>МВт меньше установленной мощности на 01.01.2020 г., тепловая установленная по отборам турбин – снизится с 1021 до 921,1 Гкал/ч., это почти на 100 Гкал/ч ниже соответствующего значения в базовом 2019 г.</w:t>
      </w:r>
    </w:p>
    <w:p w14:paraId="1D28FA9C" w14:textId="77777777" w:rsidR="00811720" w:rsidRDefault="00D032A2" w:rsidP="00811720">
      <w:pPr>
        <w:pStyle w:val="xmsonormal"/>
        <w:shd w:val="clear" w:color="auto" w:fill="FFFFFF"/>
        <w:spacing w:before="0" w:beforeAutospacing="0" w:after="0" w:afterAutospacing="0" w:line="360" w:lineRule="auto"/>
        <w:ind w:firstLine="708"/>
        <w:jc w:val="both"/>
      </w:pPr>
      <w:r>
        <w:t>Как было отмечено в Книге 5, в</w:t>
      </w:r>
      <w:r w:rsidR="000458D7" w:rsidRPr="000C051E">
        <w:t xml:space="preserve">вод </w:t>
      </w:r>
      <w:r w:rsidR="00615DA6">
        <w:t>двух турбоагрегатов типа ПР-30 в филиале АО «РИР» в г. Северске</w:t>
      </w:r>
      <w:r w:rsidR="000458D7" w:rsidRPr="000C051E">
        <w:t xml:space="preserve"> утвержден распоряжением Правительства РФ № 232-р от 07.02.2020   в соответствии с Правилами оптового рынка электроэнергии и мощности, утвержденными постановлением Правительства РФ от 27.12.2010 № 1172 «Об утверждении Правил оптового рынка электроэнергии и мощности и о внесении изменений в некоторые акты Правительства РФ по вопросам организации функционировании оптового рынка электроэнергии и мощности», на основании результатов отбора проектов модернизации генерирующих объектов тепловых электростанций с началом поставки </w:t>
      </w:r>
      <w:r w:rsidR="000458D7" w:rsidRPr="000C051E">
        <w:lastRenderedPageBreak/>
        <w:t>мощности после 31 декабря 2014 г. и предложений Правительственной комиссии по вопросам развития электроэнергетики.</w:t>
      </w:r>
      <w:r w:rsidR="000458D7">
        <w:t xml:space="preserve"> </w:t>
      </w:r>
    </w:p>
    <w:p w14:paraId="4822FF06" w14:textId="77777777" w:rsidR="00A72BE1" w:rsidRPr="009943AC" w:rsidRDefault="000458D7" w:rsidP="00E627BA">
      <w:pPr>
        <w:spacing w:line="360" w:lineRule="auto"/>
        <w:rPr>
          <w:rFonts w:ascii="Times New Roman" w:eastAsia="Times New Roman" w:hAnsi="Times New Roman" w:cs="Times New Roman"/>
        </w:rPr>
      </w:pPr>
      <w:r w:rsidRPr="000C051E">
        <w:t>В соответствии с распоряжением Правительства дата поставки мощности на оптовый ры</w:t>
      </w:r>
      <w:r>
        <w:t>нок –</w:t>
      </w:r>
      <w:r w:rsidRPr="000C051E">
        <w:t xml:space="preserve">  01.07.2025.</w:t>
      </w:r>
      <w:r w:rsidR="00D032A2">
        <w:t xml:space="preserve"> </w:t>
      </w:r>
      <w:r w:rsidR="00A72BE1">
        <w:t>Значение капитальных</w:t>
      </w:r>
      <w:r w:rsidR="00811720">
        <w:t xml:space="preserve"> затрат на реализацию проекта модернизации генерирующего оборудования </w:t>
      </w:r>
      <w:r w:rsidR="008247A0">
        <w:t xml:space="preserve"> </w:t>
      </w:r>
      <w:r w:rsidR="007E11C2">
        <w:t>в прогнозных ценах –</w:t>
      </w:r>
      <w:r w:rsidR="00A71689">
        <w:t xml:space="preserve"> </w:t>
      </w:r>
      <w:r w:rsidR="00A72BE1">
        <w:t xml:space="preserve"> </w:t>
      </w:r>
      <w:r w:rsidR="00A72BE1" w:rsidRPr="009943AC">
        <w:rPr>
          <w:rFonts w:ascii="Times New Roman" w:eastAsia="Times New Roman" w:hAnsi="Times New Roman" w:cs="Times New Roman"/>
        </w:rPr>
        <w:t>1639094 тыс. руб.</w:t>
      </w:r>
    </w:p>
    <w:p w14:paraId="019E668B" w14:textId="77777777" w:rsidR="008247A0" w:rsidRDefault="004E563F" w:rsidP="00E627BA">
      <w:pPr>
        <w:pStyle w:val="xmsonormal"/>
        <w:shd w:val="clear" w:color="auto" w:fill="FFFFFF"/>
        <w:spacing w:before="0" w:beforeAutospacing="0" w:after="0" w:afterAutospacing="0" w:line="360" w:lineRule="auto"/>
        <w:ind w:firstLine="708"/>
        <w:jc w:val="both"/>
      </w:pPr>
      <w:r>
        <w:t xml:space="preserve"> </w:t>
      </w:r>
      <w:r w:rsidR="008247A0">
        <w:t>Структура и установленная тепловая мощность ТЭЦ с учетом изменения состава</w:t>
      </w:r>
      <w:r w:rsidR="005546E6">
        <w:t xml:space="preserve"> генерирующего </w:t>
      </w:r>
      <w:proofErr w:type="gramStart"/>
      <w:r w:rsidR="005546E6">
        <w:t xml:space="preserve">оборудования </w:t>
      </w:r>
      <w:r w:rsidR="008247A0">
        <w:t xml:space="preserve"> по</w:t>
      </w:r>
      <w:proofErr w:type="gramEnd"/>
      <w:r w:rsidR="008247A0">
        <w:t xml:space="preserve"> основному сценарию </w:t>
      </w:r>
      <w:r w:rsidR="005546E6">
        <w:t xml:space="preserve">развития системы теплоснабжения </w:t>
      </w:r>
      <w:r w:rsidR="008247A0">
        <w:t xml:space="preserve">приведены в </w:t>
      </w:r>
      <w:r w:rsidR="009C4E30">
        <w:t>Книге  4  «Существующие и перспективные балансы тепловой мощности и тепловой нагрузки потребителей системы теплоснабжения ЗАТО Северск.» (Актуализация на 2021 год).</w:t>
      </w:r>
    </w:p>
    <w:p w14:paraId="34D0A269" w14:textId="77777777" w:rsidR="00D9196D" w:rsidRPr="009C4E30" w:rsidRDefault="007E11C2" w:rsidP="007E11C2">
      <w:pPr>
        <w:pStyle w:val="2"/>
      </w:pPr>
      <w:bookmarkStart w:id="23" w:name="_Toc49954128"/>
      <w:r>
        <w:t>5.2</w:t>
      </w:r>
      <w:r w:rsidR="00D9196D" w:rsidRPr="009C4E30">
        <w:t xml:space="preserve"> Модернизация котлоагрегатов и котельного оборудования</w:t>
      </w:r>
      <w:bookmarkEnd w:id="23"/>
    </w:p>
    <w:p w14:paraId="45BC5191" w14:textId="77777777" w:rsidR="00F81000" w:rsidRDefault="005546E6" w:rsidP="00F81000">
      <w:pPr>
        <w:pStyle w:val="Default"/>
        <w:spacing w:line="360" w:lineRule="auto"/>
        <w:ind w:firstLine="709"/>
        <w:jc w:val="both"/>
        <w:rPr>
          <w:ins w:id="24" w:author="sa061@yandex.ru" w:date="2021-02-19T12:54:00Z"/>
        </w:rPr>
      </w:pPr>
      <w:r w:rsidRPr="005546E6">
        <w:t xml:space="preserve">С целью повышения надежности и экономичности работы котельного оборудования </w:t>
      </w:r>
      <w:r>
        <w:t>ТЭЦ с</w:t>
      </w:r>
      <w:r w:rsidRPr="005546E6">
        <w:t>форм</w:t>
      </w:r>
      <w:r>
        <w:t xml:space="preserve">ирована </w:t>
      </w:r>
      <w:proofErr w:type="gramStart"/>
      <w:r>
        <w:t xml:space="preserve">и </w:t>
      </w:r>
      <w:r w:rsidRPr="005546E6">
        <w:t xml:space="preserve"> в</w:t>
      </w:r>
      <w:proofErr w:type="gramEnd"/>
      <w:r w:rsidRPr="005546E6">
        <w:t xml:space="preserve"> установленном порядке направлена и утверждена в Департаменте тарифного регулирования Томской области инвестиционная программа </w:t>
      </w:r>
      <w:r w:rsidR="005519D2">
        <w:t>(ф</w:t>
      </w:r>
      <w:r w:rsidR="005519D2" w:rsidRPr="00991548">
        <w:rPr>
          <w:rFonts w:eastAsia="Times New Roman"/>
        </w:rPr>
        <w:t>илиал АО "</w:t>
      </w:r>
      <w:r w:rsidR="005519D2">
        <w:rPr>
          <w:rFonts w:eastAsia="Times New Roman"/>
        </w:rPr>
        <w:t>РИР</w:t>
      </w:r>
      <w:r w:rsidR="005519D2" w:rsidRPr="00991548">
        <w:rPr>
          <w:rFonts w:eastAsia="Times New Roman"/>
        </w:rPr>
        <w:t>" в г. Северске</w:t>
      </w:r>
      <w:r w:rsidR="005519D2">
        <w:rPr>
          <w:rFonts w:eastAsia="Times New Roman"/>
        </w:rPr>
        <w:t>)</w:t>
      </w:r>
      <w:r w:rsidR="005519D2" w:rsidRPr="00991548">
        <w:rPr>
          <w:rFonts w:eastAsia="Times New Roman"/>
        </w:rPr>
        <w:t xml:space="preserve"> </w:t>
      </w:r>
      <w:r w:rsidR="005519D2">
        <w:t xml:space="preserve"> </w:t>
      </w:r>
      <w:r w:rsidR="005519D2" w:rsidRPr="00CF7EA4">
        <w:t>в сфере теплоснабжения на  2021-2023г</w:t>
      </w:r>
      <w:r w:rsidR="005519D2">
        <w:t>.</w:t>
      </w:r>
      <w:r w:rsidR="005519D2" w:rsidRPr="00CF7EA4">
        <w:t>г.</w:t>
      </w:r>
      <w:r w:rsidR="005041F5">
        <w:t xml:space="preserve"> </w:t>
      </w:r>
      <w:ins w:id="25" w:author="sa061@yandex.ru" w:date="2021-02-19T12:54:00Z">
        <w:r w:rsidR="00F81000" w:rsidRPr="00831E53">
          <w:rPr>
            <w:highlight w:val="yellow"/>
          </w:rPr>
          <w:t>Приказом Департаментом тарифного регулирования Томской области от 29.10.2020 №1-639/9 (231) утверждена инвестиционная программа АО «РИР»  в сфере теплоснабжения на 2021-2023гг.</w:t>
        </w:r>
      </w:ins>
    </w:p>
    <w:p w14:paraId="42F36DA9" w14:textId="64920F4D" w:rsidR="005519D2" w:rsidDel="00F81000" w:rsidRDefault="005041F5" w:rsidP="005519D2">
      <w:pPr>
        <w:pStyle w:val="Default"/>
        <w:spacing w:line="360" w:lineRule="auto"/>
        <w:ind w:firstLine="709"/>
        <w:jc w:val="both"/>
        <w:rPr>
          <w:del w:id="26" w:author="sa061@yandex.ru" w:date="2021-02-19T12:54:00Z"/>
        </w:rPr>
      </w:pPr>
      <w:del w:id="27" w:author="sa061@yandex.ru" w:date="2021-02-19T12:54:00Z">
        <w:r w:rsidDel="00F81000">
          <w:delText>(Приложение 1).</w:delText>
        </w:r>
      </w:del>
    </w:p>
    <w:p w14:paraId="103E735D" w14:textId="57F6699B" w:rsidR="00F81000" w:rsidRDefault="005546E6" w:rsidP="00F81000">
      <w:pPr>
        <w:pStyle w:val="Default"/>
        <w:spacing w:line="360" w:lineRule="auto"/>
        <w:ind w:firstLine="709"/>
        <w:jc w:val="both"/>
        <w:rPr>
          <w:ins w:id="28" w:author="sa061@yandex.ru" w:date="2021-02-19T12:54:00Z"/>
        </w:rPr>
      </w:pPr>
      <w:r w:rsidRPr="000C051E">
        <w:t>Инвестиционной программой предусмотрены работы по моде</w:t>
      </w:r>
      <w:r w:rsidR="00490F57">
        <w:t xml:space="preserve">рнизации котлоагрегатов № 5, 7 и </w:t>
      </w:r>
      <w:r w:rsidRPr="000C051E">
        <w:t>котлоагрегатов второй очереди</w:t>
      </w:r>
      <w:r w:rsidR="00991548">
        <w:t xml:space="preserve"> – табл</w:t>
      </w:r>
      <w:r w:rsidR="007E11C2">
        <w:t>ица</w:t>
      </w:r>
      <w:r w:rsidR="00991548">
        <w:t xml:space="preserve"> </w:t>
      </w:r>
      <w:r w:rsidR="007E11C2">
        <w:t>5.1</w:t>
      </w:r>
      <w:r w:rsidR="00991548">
        <w:t>.</w:t>
      </w:r>
      <w:ins w:id="29" w:author="sa061@yandex.ru" w:date="2021-02-19T12:54:00Z">
        <w:r w:rsidR="00F81000" w:rsidRPr="00F81000">
          <w:rPr>
            <w:highlight w:val="yellow"/>
          </w:rPr>
          <w:t xml:space="preserve"> </w:t>
        </w:r>
        <w:r w:rsidR="00F81000" w:rsidRPr="00831E53">
          <w:rPr>
            <w:highlight w:val="yellow"/>
          </w:rPr>
          <w:t>.(</w:t>
        </w:r>
        <w:r w:rsidR="00F81000">
          <w:rPr>
            <w:highlight w:val="yellow"/>
          </w:rPr>
          <w:t xml:space="preserve">в таблице 5.1. мероприятия представлены </w:t>
        </w:r>
        <w:r w:rsidR="00F81000" w:rsidRPr="00831E53">
          <w:rPr>
            <w:highlight w:val="yellow"/>
          </w:rPr>
          <w:t xml:space="preserve">с учетом планируемой корректировки </w:t>
        </w:r>
        <w:r w:rsidR="00F81000">
          <w:rPr>
            <w:highlight w:val="yellow"/>
          </w:rPr>
          <w:t xml:space="preserve">утвержденной </w:t>
        </w:r>
        <w:r w:rsidR="00F81000" w:rsidRPr="00831E53">
          <w:rPr>
            <w:highlight w:val="yellow"/>
          </w:rPr>
          <w:t>инвестиционной программы, которую АО «РИР</w:t>
        </w:r>
        <w:r w:rsidR="00F81000">
          <w:rPr>
            <w:highlight w:val="yellow"/>
          </w:rPr>
          <w:t xml:space="preserve">» </w:t>
        </w:r>
        <w:r w:rsidR="00F81000" w:rsidRPr="00831E53">
          <w:rPr>
            <w:highlight w:val="yellow"/>
          </w:rPr>
          <w:t>осуществит в установленные законодательством сроки)</w:t>
        </w:r>
      </w:ins>
    </w:p>
    <w:p w14:paraId="0FC2D7BC" w14:textId="233E3A93" w:rsidR="00991548" w:rsidDel="00F81000" w:rsidRDefault="00991548" w:rsidP="005546E6">
      <w:pPr>
        <w:pStyle w:val="Default"/>
        <w:spacing w:line="360" w:lineRule="auto"/>
        <w:ind w:firstLine="709"/>
        <w:jc w:val="both"/>
        <w:rPr>
          <w:del w:id="30" w:author="sa061@yandex.ru" w:date="2021-02-19T12:54:00Z"/>
        </w:rPr>
      </w:pPr>
    </w:p>
    <w:p w14:paraId="40DAEF4F" w14:textId="77777777" w:rsidR="000E0D6F" w:rsidRDefault="005546E6" w:rsidP="005546E6">
      <w:pPr>
        <w:pStyle w:val="Default"/>
        <w:spacing w:line="360" w:lineRule="auto"/>
        <w:ind w:firstLine="709"/>
        <w:jc w:val="both"/>
      </w:pPr>
      <w:r w:rsidRPr="000C051E">
        <w:t xml:space="preserve">Цель реализации - увеличение диапазона регулирования нагрузки котла, модернизация поверхностей нагрева, горелочных устройств котлоагрегатов, перевод на совместное сжигание угля и газа, автоматизация управления. </w:t>
      </w:r>
    </w:p>
    <w:p w14:paraId="2A1B8364" w14:textId="77777777" w:rsidR="00FA2421" w:rsidRDefault="000F4C7D" w:rsidP="000E0D6F">
      <w:pPr>
        <w:pStyle w:val="Default"/>
        <w:spacing w:line="360" w:lineRule="auto"/>
        <w:ind w:firstLine="709"/>
        <w:jc w:val="both"/>
      </w:pPr>
      <w:r>
        <w:t>В соответствии с техническим заданием на проектирование (</w:t>
      </w:r>
      <w:r w:rsidR="000E0D6F">
        <w:t>ООО ЗиО КОТЭС</w:t>
      </w:r>
      <w:r>
        <w:t xml:space="preserve">, </w:t>
      </w:r>
      <w:r w:rsidR="005041F5">
        <w:t xml:space="preserve">Приложение 2) </w:t>
      </w:r>
      <w:r w:rsidR="00FA2421">
        <w:t xml:space="preserve">объем реконструкции </w:t>
      </w:r>
      <w:r w:rsidR="000E0D6F">
        <w:t>предусмат</w:t>
      </w:r>
      <w:r w:rsidR="00FA2421">
        <w:t xml:space="preserve">ривает: </w:t>
      </w:r>
    </w:p>
    <w:p w14:paraId="7C8C570F" w14:textId="77777777" w:rsidR="000E0D6F" w:rsidRDefault="00FA2421" w:rsidP="00D30FD5">
      <w:pPr>
        <w:pStyle w:val="Default"/>
        <w:numPr>
          <w:ilvl w:val="0"/>
          <w:numId w:val="21"/>
        </w:numPr>
        <w:spacing w:line="360" w:lineRule="auto"/>
        <w:jc w:val="both"/>
      </w:pPr>
      <w:r>
        <w:t xml:space="preserve">проектные работы по модернизации котлов с переводом на сжигание непроектных Кузнецких углей марок «Г» и «Д» </w:t>
      </w:r>
      <w:proofErr w:type="spellStart"/>
      <w:r>
        <w:t>Талдинского</w:t>
      </w:r>
      <w:proofErr w:type="spellEnd"/>
      <w:r>
        <w:t xml:space="preserve"> </w:t>
      </w:r>
      <w:proofErr w:type="spellStart"/>
      <w:r>
        <w:t>месторожденния</w:t>
      </w:r>
      <w:proofErr w:type="spellEnd"/>
      <w:r>
        <w:t>;</w:t>
      </w:r>
    </w:p>
    <w:p w14:paraId="2EF4E272" w14:textId="77777777" w:rsidR="00FA2421" w:rsidRDefault="00FA2421" w:rsidP="00D30FD5">
      <w:pPr>
        <w:pStyle w:val="Default"/>
        <w:numPr>
          <w:ilvl w:val="0"/>
          <w:numId w:val="21"/>
        </w:numPr>
        <w:spacing w:line="360" w:lineRule="auto"/>
        <w:jc w:val="both"/>
      </w:pPr>
      <w:r>
        <w:t>комплекс мероприятий по обеспечению взрывобезопасности систем пылеприготовления;</w:t>
      </w:r>
    </w:p>
    <w:p w14:paraId="039FFCF8" w14:textId="77777777" w:rsidR="00FA2421" w:rsidRDefault="00FA2421" w:rsidP="00D30FD5">
      <w:pPr>
        <w:pStyle w:val="Default"/>
        <w:numPr>
          <w:ilvl w:val="0"/>
          <w:numId w:val="21"/>
        </w:numPr>
        <w:spacing w:line="360" w:lineRule="auto"/>
        <w:jc w:val="both"/>
      </w:pPr>
      <w:r>
        <w:t>замена топочно-горелочных устройств с соответствующим изменением воздуховодов и опорно-подвесной системы, разводок экранных труб под горелки и сопла, замена части экранов</w:t>
      </w:r>
      <w:r w:rsidR="00D30FD5">
        <w:t>.</w:t>
      </w:r>
    </w:p>
    <w:p w14:paraId="2BB8697F" w14:textId="77777777" w:rsidR="00FA2421" w:rsidRDefault="00D30FD5" w:rsidP="000E0D6F">
      <w:pPr>
        <w:pStyle w:val="Default"/>
        <w:spacing w:line="360" w:lineRule="auto"/>
        <w:ind w:firstLine="709"/>
        <w:jc w:val="both"/>
      </w:pPr>
      <w:r>
        <w:t xml:space="preserve">Проект предусматривает сохранение существующих систем пылеприготовления с </w:t>
      </w:r>
      <w:r w:rsidR="00A90BCE">
        <w:t>шаровыми барабанными мельницами и промежуточными бункерами пыли.</w:t>
      </w:r>
    </w:p>
    <w:p w14:paraId="5CB3F7D7" w14:textId="77777777" w:rsidR="00A90BCE" w:rsidRDefault="00A90BCE" w:rsidP="000E0D6F">
      <w:pPr>
        <w:pStyle w:val="Default"/>
        <w:spacing w:line="360" w:lineRule="auto"/>
        <w:ind w:firstLine="709"/>
        <w:jc w:val="both"/>
      </w:pPr>
      <w:r>
        <w:lastRenderedPageBreak/>
        <w:t xml:space="preserve">Технико-экономический эффект от перевода котлов на сжигание непроектных углей будет достигнут за счет снижения </w:t>
      </w:r>
      <w:r w:rsidR="000E0D6F">
        <w:t>топливной составляющей себестоимости тепловой и электрической энер</w:t>
      </w:r>
      <w:r>
        <w:t xml:space="preserve">гии, отпускаемых от ТЭЦ. </w:t>
      </w:r>
    </w:p>
    <w:p w14:paraId="7F37D09D" w14:textId="77777777" w:rsidR="005519D2" w:rsidRDefault="000E0D6F" w:rsidP="005546E6">
      <w:pPr>
        <w:pStyle w:val="Default"/>
        <w:spacing w:line="360" w:lineRule="auto"/>
        <w:ind w:firstLine="709"/>
        <w:jc w:val="both"/>
      </w:pPr>
      <w:r>
        <w:t xml:space="preserve"> </w:t>
      </w:r>
      <w:r w:rsidR="007E11C2">
        <w:t>Кроме того, для  повышения</w:t>
      </w:r>
      <w:r w:rsidR="005546E6" w:rsidRPr="000C051E">
        <w:t xml:space="preserve"> надежности работы </w:t>
      </w:r>
      <w:proofErr w:type="spellStart"/>
      <w:r w:rsidR="005546E6" w:rsidRPr="000C051E">
        <w:t>золошлакоудоления</w:t>
      </w:r>
      <w:proofErr w:type="spellEnd"/>
      <w:r w:rsidR="005041F5">
        <w:t>, Инвестиционной п</w:t>
      </w:r>
      <w:r w:rsidR="005546E6" w:rsidRPr="000C051E">
        <w:t xml:space="preserve">рограммой предусмотрена поставка трех </w:t>
      </w:r>
      <w:proofErr w:type="spellStart"/>
      <w:r w:rsidR="005546E6" w:rsidRPr="000C051E">
        <w:t>багерных</w:t>
      </w:r>
      <w:proofErr w:type="spellEnd"/>
      <w:r w:rsidR="005546E6" w:rsidRPr="000C051E">
        <w:t xml:space="preserve"> насосов.</w:t>
      </w:r>
      <w:r w:rsidR="005546E6">
        <w:t xml:space="preserve"> </w:t>
      </w:r>
    </w:p>
    <w:p w14:paraId="1B4B0B40" w14:textId="1F2B2A2F" w:rsidR="005460DF" w:rsidRDefault="005460DF" w:rsidP="005519D2">
      <w:pPr>
        <w:widowControl/>
        <w:autoSpaceDE/>
        <w:autoSpaceDN/>
        <w:adjustRightInd/>
        <w:spacing w:line="360" w:lineRule="auto"/>
        <w:ind w:firstLine="708"/>
        <w:rPr>
          <w:rFonts w:ascii="Times New Roman" w:eastAsia="Times New Roman" w:hAnsi="Times New Roman" w:cs="Times New Roman"/>
          <w:color w:val="000000"/>
        </w:rPr>
      </w:pPr>
      <w:r w:rsidRPr="005460DF">
        <w:rPr>
          <w:rFonts w:ascii="Times New Roman" w:eastAsia="Times New Roman" w:hAnsi="Times New Roman" w:cs="Times New Roman"/>
          <w:color w:val="000000"/>
        </w:rPr>
        <w:t>Расходы на реализацию мероприятий</w:t>
      </w:r>
      <w:r>
        <w:rPr>
          <w:rFonts w:ascii="Times New Roman" w:eastAsia="Times New Roman" w:hAnsi="Times New Roman" w:cs="Times New Roman"/>
          <w:color w:val="000000"/>
        </w:rPr>
        <w:t xml:space="preserve"> инвестиционной программы -</w:t>
      </w:r>
      <w:r w:rsidRPr="005460DF">
        <w:rPr>
          <w:rFonts w:ascii="Times New Roman" w:eastAsia="Times New Roman" w:hAnsi="Times New Roman" w:cs="Times New Roman"/>
          <w:color w:val="000000"/>
        </w:rPr>
        <w:t xml:space="preserve"> в прогнозных</w:t>
      </w:r>
      <w:r w:rsidR="005519D2">
        <w:rPr>
          <w:rFonts w:ascii="Times New Roman" w:eastAsia="Times New Roman" w:hAnsi="Times New Roman" w:cs="Times New Roman"/>
          <w:color w:val="000000"/>
        </w:rPr>
        <w:t xml:space="preserve"> ценах, тыс. руб. </w:t>
      </w:r>
      <w:r w:rsidR="005519D2" w:rsidRPr="00F81000">
        <w:rPr>
          <w:rFonts w:ascii="Times New Roman" w:eastAsia="Times New Roman" w:hAnsi="Times New Roman" w:cs="Times New Roman"/>
          <w:color w:val="000000"/>
          <w:highlight w:val="yellow"/>
          <w:rPrChange w:id="31" w:author="sa061@yandex.ru" w:date="2021-02-19T12:55:00Z">
            <w:rPr>
              <w:rFonts w:ascii="Times New Roman" w:eastAsia="Times New Roman" w:hAnsi="Times New Roman" w:cs="Times New Roman"/>
              <w:color w:val="000000"/>
            </w:rPr>
          </w:rPrChange>
        </w:rPr>
        <w:t>(</w:t>
      </w:r>
      <w:del w:id="32" w:author="sa061@yandex.ru" w:date="2021-02-19T12:54:00Z">
        <w:r w:rsidR="005519D2" w:rsidRPr="00F81000" w:rsidDel="00F81000">
          <w:rPr>
            <w:rFonts w:ascii="Times New Roman" w:eastAsia="Times New Roman" w:hAnsi="Times New Roman" w:cs="Times New Roman"/>
            <w:color w:val="000000"/>
            <w:highlight w:val="yellow"/>
            <w:rPrChange w:id="33" w:author="sa061@yandex.ru" w:date="2021-02-19T12:55:00Z">
              <w:rPr>
                <w:rFonts w:ascii="Times New Roman" w:eastAsia="Times New Roman" w:hAnsi="Times New Roman" w:cs="Times New Roman"/>
                <w:color w:val="000000"/>
              </w:rPr>
            </w:rPrChange>
          </w:rPr>
          <w:delText xml:space="preserve">с </w:delText>
        </w:r>
      </w:del>
      <w:ins w:id="34" w:author="sa061@yandex.ru" w:date="2021-02-19T12:54:00Z">
        <w:r w:rsidR="00F81000" w:rsidRPr="00F81000">
          <w:rPr>
            <w:rFonts w:ascii="Times New Roman" w:eastAsia="Times New Roman" w:hAnsi="Times New Roman" w:cs="Times New Roman"/>
            <w:color w:val="000000"/>
            <w:highlight w:val="yellow"/>
            <w:rPrChange w:id="35" w:author="sa061@yandex.ru" w:date="2021-02-19T12:55:00Z">
              <w:rPr>
                <w:rFonts w:ascii="Times New Roman" w:eastAsia="Times New Roman" w:hAnsi="Times New Roman" w:cs="Times New Roman"/>
                <w:color w:val="000000"/>
              </w:rPr>
            </w:rPrChange>
          </w:rPr>
          <w:t>без</w:t>
        </w:r>
        <w:r w:rsidR="00F81000">
          <w:rPr>
            <w:rFonts w:ascii="Times New Roman" w:eastAsia="Times New Roman" w:hAnsi="Times New Roman" w:cs="Times New Roman"/>
            <w:color w:val="000000"/>
          </w:rPr>
          <w:t xml:space="preserve"> </w:t>
        </w:r>
      </w:ins>
      <w:r w:rsidR="005519D2">
        <w:rPr>
          <w:rFonts w:ascii="Times New Roman" w:eastAsia="Times New Roman" w:hAnsi="Times New Roman" w:cs="Times New Roman"/>
          <w:color w:val="000000"/>
        </w:rPr>
        <w:t>НДС) –</w:t>
      </w:r>
      <w:del w:id="36" w:author="Габидуллин Олег Разилович" w:date="2021-02-19T16:46:00Z">
        <w:r w:rsidR="007E11C2" w:rsidDel="00585E2F">
          <w:rPr>
            <w:rFonts w:ascii="Times New Roman" w:eastAsia="Times New Roman" w:hAnsi="Times New Roman" w:cs="Times New Roman"/>
            <w:color w:val="000000"/>
          </w:rPr>
          <w:delText xml:space="preserve"> </w:delText>
        </w:r>
        <w:r w:rsidR="001A3889" w:rsidRPr="005041F5" w:rsidDel="00585E2F">
          <w:rPr>
            <w:rFonts w:ascii="Times New Roman" w:eastAsia="Times New Roman" w:hAnsi="Times New Roman" w:cs="Times New Roman"/>
            <w:b/>
            <w:color w:val="000000"/>
          </w:rPr>
          <w:delText>3 947 148</w:delText>
        </w:r>
        <w:r w:rsidR="004E563F" w:rsidRPr="005041F5" w:rsidDel="00585E2F">
          <w:rPr>
            <w:rFonts w:ascii="Times New Roman" w:eastAsia="Times New Roman" w:hAnsi="Times New Roman" w:cs="Times New Roman"/>
            <w:b/>
            <w:color w:val="000000"/>
          </w:rPr>
          <w:delText>,</w:delText>
        </w:r>
        <w:r w:rsidRPr="005041F5" w:rsidDel="00585E2F">
          <w:rPr>
            <w:rFonts w:ascii="Times New Roman" w:eastAsia="Times New Roman" w:hAnsi="Times New Roman" w:cs="Times New Roman"/>
            <w:b/>
            <w:color w:val="000000"/>
          </w:rPr>
          <w:delText>2</w:delText>
        </w:r>
        <w:r w:rsidR="001A3889" w:rsidRPr="005041F5" w:rsidDel="00585E2F">
          <w:rPr>
            <w:rFonts w:ascii="Times New Roman" w:eastAsia="Times New Roman" w:hAnsi="Times New Roman" w:cs="Times New Roman"/>
            <w:b/>
            <w:color w:val="000000"/>
          </w:rPr>
          <w:delText>9</w:delText>
        </w:r>
        <w:r w:rsidDel="00585E2F">
          <w:rPr>
            <w:rFonts w:ascii="Times New Roman" w:eastAsia="Times New Roman" w:hAnsi="Times New Roman" w:cs="Times New Roman"/>
            <w:color w:val="000000"/>
          </w:rPr>
          <w:delText xml:space="preserve"> </w:delText>
        </w:r>
      </w:del>
      <w:ins w:id="37" w:author="Габидуллин Олег Разилович" w:date="2021-02-19T16:47:00Z">
        <w:r w:rsidR="00585E2F" w:rsidRPr="00935EB6">
          <w:rPr>
            <w:rFonts w:ascii="Times New Roman" w:eastAsia="Times New Roman" w:hAnsi="Times New Roman" w:cs="Times New Roman"/>
            <w:b/>
            <w:color w:val="000000"/>
          </w:rPr>
          <w:t>3 804 965,03</w:t>
        </w:r>
        <w:r w:rsidR="00585E2F">
          <w:rPr>
            <w:rFonts w:ascii="Times New Roman" w:eastAsia="Times New Roman" w:hAnsi="Times New Roman" w:cs="Times New Roman"/>
            <w:color w:val="000000"/>
          </w:rPr>
          <w:t xml:space="preserve"> </w:t>
        </w:r>
      </w:ins>
      <w:r>
        <w:rPr>
          <w:rFonts w:ascii="Times New Roman" w:eastAsia="Times New Roman" w:hAnsi="Times New Roman" w:cs="Times New Roman"/>
          <w:color w:val="000000"/>
        </w:rPr>
        <w:t>тыс. руб</w:t>
      </w:r>
      <w:r w:rsidRPr="00A1056C">
        <w:rPr>
          <w:rFonts w:ascii="Times New Roman" w:eastAsia="Times New Roman" w:hAnsi="Times New Roman" w:cs="Times New Roman"/>
          <w:color w:val="000000"/>
        </w:rPr>
        <w:t>.</w:t>
      </w:r>
      <w:r w:rsidR="00226870" w:rsidRPr="00A1056C">
        <w:rPr>
          <w:rFonts w:ascii="Times New Roman" w:eastAsia="Times New Roman" w:hAnsi="Times New Roman" w:cs="Times New Roman"/>
          <w:color w:val="000000"/>
        </w:rPr>
        <w:t xml:space="preserve"> </w:t>
      </w:r>
      <w:r w:rsidR="00226870" w:rsidRPr="00A1056C">
        <w:t>Регулирующий орган в сфере тарифного регулирования (ДТР Томской области) при установлении тарифов источники финансирования, указанные в таблице, анализирует и принимает с учетом оценки доступности тарифов для потребителей в соответствии с п. 30 Правил согласования и утверждения инвестиционных программ организаций, осуществляющих регулируемые виды деятельности в сфере теплоснабжения, утвержденных постановлением правительства РФ от 5.05.2014 №410.</w:t>
      </w:r>
    </w:p>
    <w:p w14:paraId="28FB659A" w14:textId="537181DC" w:rsidR="005519D2" w:rsidRDefault="007E11C2" w:rsidP="005519D2">
      <w:pPr>
        <w:pStyle w:val="Default"/>
        <w:spacing w:line="360" w:lineRule="auto"/>
        <w:ind w:firstLine="709"/>
        <w:jc w:val="both"/>
      </w:pPr>
      <w:r>
        <w:t>В таблице</w:t>
      </w:r>
      <w:r w:rsidR="005519D2">
        <w:t xml:space="preserve"> </w:t>
      </w:r>
      <w:r>
        <w:t>5.</w:t>
      </w:r>
      <w:del w:id="38" w:author="sa061@yandex.ru" w:date="2021-02-19T12:55:00Z">
        <w:r w:rsidRPr="00F81000" w:rsidDel="00F81000">
          <w:rPr>
            <w:highlight w:val="yellow"/>
            <w:rPrChange w:id="39" w:author="sa061@yandex.ru" w:date="2021-02-19T12:55:00Z">
              <w:rPr/>
            </w:rPrChange>
          </w:rPr>
          <w:delText>1</w:delText>
        </w:r>
        <w:r w:rsidR="005519D2" w:rsidRPr="00F81000" w:rsidDel="00F81000">
          <w:rPr>
            <w:highlight w:val="yellow"/>
            <w:rPrChange w:id="40" w:author="sa061@yandex.ru" w:date="2021-02-19T12:55:00Z">
              <w:rPr/>
            </w:rPrChange>
          </w:rPr>
          <w:delText xml:space="preserve"> </w:delText>
        </w:r>
      </w:del>
      <w:ins w:id="41" w:author="sa061@yandex.ru" w:date="2021-02-19T12:55:00Z">
        <w:r w:rsidR="00F81000" w:rsidRPr="00F81000">
          <w:rPr>
            <w:highlight w:val="yellow"/>
            <w:rPrChange w:id="42" w:author="sa061@yandex.ru" w:date="2021-02-19T12:55:00Z">
              <w:rPr/>
            </w:rPrChange>
          </w:rPr>
          <w:t>2</w:t>
        </w:r>
        <w:r w:rsidR="00F81000">
          <w:t xml:space="preserve"> </w:t>
        </w:r>
      </w:ins>
      <w:r w:rsidR="005519D2">
        <w:t xml:space="preserve">представлены  </w:t>
      </w:r>
      <w:ins w:id="43" w:author="sa061@yandex.ru" w:date="2021-02-19T12:55:00Z">
        <w:r w:rsidR="00F81000" w:rsidRPr="00831E53">
          <w:rPr>
            <w:highlight w:val="yellow"/>
          </w:rPr>
          <w:t>утвержденные приказом Департамента тарифного регулирования Томской области от 29.10.2020 №1-639/9 (231)</w:t>
        </w:r>
        <w:r w:rsidR="00F81000">
          <w:t xml:space="preserve"> </w:t>
        </w:r>
      </w:ins>
      <w:ins w:id="44" w:author="sa061@yandex.ru" w:date="2021-02-19T13:07:00Z">
        <w:r w:rsidR="00F81000" w:rsidRPr="00F81000">
          <w:rPr>
            <w:highlight w:val="yellow"/>
            <w:rPrChange w:id="45" w:author="sa061@yandex.ru" w:date="2021-02-19T13:07:00Z">
              <w:rPr/>
            </w:rPrChange>
          </w:rPr>
          <w:t>плановые</w:t>
        </w:r>
        <w:r w:rsidR="00F81000">
          <w:t xml:space="preserve"> </w:t>
        </w:r>
      </w:ins>
      <w:del w:id="46" w:author="sa061@yandex.ru" w:date="2021-02-19T12:55:00Z">
        <w:r w:rsidR="005519D2" w:rsidDel="00F81000">
          <w:delText>п</w:delText>
        </w:r>
        <w:r w:rsidR="005519D2" w:rsidRPr="00CF7EA4" w:rsidDel="00F81000">
          <w:delText xml:space="preserve">лановые </w:delText>
        </w:r>
      </w:del>
      <w:r w:rsidR="005519D2" w:rsidRPr="00CF7EA4">
        <w:t>значения показателей, достижение которых предусмотрено в результате реализации мероприятий инвестиционной программы</w:t>
      </w:r>
      <w:r w:rsidR="005519D2">
        <w:t>.</w:t>
      </w:r>
    </w:p>
    <w:p w14:paraId="4F758622" w14:textId="732BBFDF" w:rsidR="001B7754" w:rsidRDefault="001B7754" w:rsidP="009C4E30">
      <w:pPr>
        <w:pStyle w:val="Default"/>
        <w:spacing w:line="360" w:lineRule="auto"/>
        <w:ind w:firstLine="709"/>
        <w:jc w:val="both"/>
      </w:pPr>
      <w:r>
        <w:t xml:space="preserve">Развернутое описание мероприятий по модернизации котлоагрегатов и замены </w:t>
      </w:r>
      <w:proofErr w:type="spellStart"/>
      <w:r>
        <w:t>багерных</w:t>
      </w:r>
      <w:proofErr w:type="spellEnd"/>
      <w:r>
        <w:t xml:space="preserve"> </w:t>
      </w:r>
      <w:proofErr w:type="spellStart"/>
      <w:r>
        <w:t>насосв</w:t>
      </w:r>
      <w:proofErr w:type="spellEnd"/>
      <w:r>
        <w:t xml:space="preserve"> ТЭЦ в рамках инвестиционной программы на (2021-2023) представлены в </w:t>
      </w:r>
      <w:r w:rsidR="00A90BCE">
        <w:t xml:space="preserve">таблицах </w:t>
      </w:r>
      <w:r w:rsidR="007E11C2">
        <w:t>5.</w:t>
      </w:r>
      <w:del w:id="47" w:author="sa061@yandex.ru" w:date="2021-02-19T12:55:00Z">
        <w:r w:rsidR="007E11C2" w:rsidRPr="00F81000" w:rsidDel="00F81000">
          <w:rPr>
            <w:highlight w:val="yellow"/>
            <w:rPrChange w:id="48" w:author="sa061@yandex.ru" w:date="2021-02-19T12:55:00Z">
              <w:rPr/>
            </w:rPrChange>
          </w:rPr>
          <w:delText>2</w:delText>
        </w:r>
        <w:r w:rsidR="00A90BCE" w:rsidRPr="00F81000" w:rsidDel="00F81000">
          <w:rPr>
            <w:highlight w:val="yellow"/>
            <w:rPrChange w:id="49" w:author="sa061@yandex.ru" w:date="2021-02-19T12:55:00Z">
              <w:rPr/>
            </w:rPrChange>
          </w:rPr>
          <w:delText xml:space="preserve"> </w:delText>
        </w:r>
      </w:del>
      <w:ins w:id="50" w:author="sa061@yandex.ru" w:date="2021-02-19T12:55:00Z">
        <w:r w:rsidR="00F81000" w:rsidRPr="00F81000">
          <w:rPr>
            <w:highlight w:val="yellow"/>
            <w:rPrChange w:id="51" w:author="sa061@yandex.ru" w:date="2021-02-19T12:55:00Z">
              <w:rPr/>
            </w:rPrChange>
          </w:rPr>
          <w:t>3</w:t>
        </w:r>
        <w:r w:rsidR="00F81000">
          <w:t xml:space="preserve"> </w:t>
        </w:r>
      </w:ins>
      <w:r w:rsidR="00A90BCE">
        <w:t xml:space="preserve">и </w:t>
      </w:r>
      <w:r w:rsidR="007E11C2">
        <w:t>5.</w:t>
      </w:r>
      <w:del w:id="52" w:author="sa061@yandex.ru" w:date="2021-02-19T12:55:00Z">
        <w:r w:rsidR="007E11C2" w:rsidRPr="00F81000" w:rsidDel="00F81000">
          <w:rPr>
            <w:highlight w:val="yellow"/>
            <w:rPrChange w:id="53" w:author="sa061@yandex.ru" w:date="2021-02-19T12:55:00Z">
              <w:rPr/>
            </w:rPrChange>
          </w:rPr>
          <w:delText>3</w:delText>
        </w:r>
      </w:del>
      <w:ins w:id="54" w:author="sa061@yandex.ru" w:date="2021-02-19T12:55:00Z">
        <w:r w:rsidR="00F81000" w:rsidRPr="00F81000">
          <w:rPr>
            <w:highlight w:val="yellow"/>
            <w:rPrChange w:id="55" w:author="sa061@yandex.ru" w:date="2021-02-19T12:55:00Z">
              <w:rPr/>
            </w:rPrChange>
          </w:rPr>
          <w:t>4</w:t>
        </w:r>
      </w:ins>
      <w:r w:rsidR="007E11C2">
        <w:t>.</w:t>
      </w:r>
      <w:r w:rsidR="00A90BCE">
        <w:t xml:space="preserve"> </w:t>
      </w:r>
    </w:p>
    <w:p w14:paraId="6AA7A13D" w14:textId="77777777" w:rsidR="000911CA" w:rsidRDefault="000911CA" w:rsidP="009C4E30">
      <w:pPr>
        <w:pStyle w:val="Default"/>
        <w:spacing w:line="360" w:lineRule="auto"/>
        <w:ind w:firstLine="709"/>
        <w:jc w:val="both"/>
      </w:pPr>
    </w:p>
    <w:p w14:paraId="3BE187AA" w14:textId="77777777" w:rsidR="001F4AB7" w:rsidRDefault="001F4AB7" w:rsidP="009C4E30">
      <w:pPr>
        <w:pStyle w:val="Default"/>
        <w:spacing w:line="360" w:lineRule="auto"/>
        <w:ind w:firstLine="709"/>
        <w:jc w:val="both"/>
        <w:sectPr w:rsidR="001F4AB7" w:rsidSect="0029495C">
          <w:footerReference w:type="default" r:id="rId11"/>
          <w:pgSz w:w="11907" w:h="16840" w:code="9"/>
          <w:pgMar w:top="1276" w:right="567" w:bottom="1134" w:left="1134" w:header="170" w:footer="283" w:gutter="0"/>
          <w:cols w:space="720"/>
          <w:titlePg/>
          <w:docGrid w:linePitch="326"/>
        </w:sectPr>
      </w:pPr>
    </w:p>
    <w:p w14:paraId="561E4AD1" w14:textId="77777777" w:rsidR="00991548" w:rsidRDefault="00991548" w:rsidP="007E11C2">
      <w:pPr>
        <w:spacing w:line="360" w:lineRule="auto"/>
        <w:ind w:firstLine="0"/>
        <w:rPr>
          <w:rFonts w:ascii="Times New Roman" w:eastAsiaTheme="minorHAnsi" w:hAnsi="Times New Roman" w:cs="Times New Roman"/>
          <w:color w:val="000000"/>
          <w:lang w:eastAsia="en-US"/>
        </w:rPr>
      </w:pPr>
      <w:r w:rsidRPr="00991548">
        <w:rPr>
          <w:rFonts w:ascii="Times New Roman" w:eastAsiaTheme="minorHAnsi" w:hAnsi="Times New Roman" w:cs="Times New Roman"/>
          <w:color w:val="000000"/>
          <w:lang w:eastAsia="en-US"/>
        </w:rPr>
        <w:lastRenderedPageBreak/>
        <w:t>Табл</w:t>
      </w:r>
      <w:r w:rsidR="007E11C2">
        <w:rPr>
          <w:rFonts w:ascii="Times New Roman" w:eastAsiaTheme="minorHAnsi" w:hAnsi="Times New Roman" w:cs="Times New Roman"/>
          <w:color w:val="000000"/>
          <w:lang w:eastAsia="en-US"/>
        </w:rPr>
        <w:t>ица</w:t>
      </w:r>
      <w:r w:rsidRPr="00991548">
        <w:rPr>
          <w:rFonts w:ascii="Times New Roman" w:eastAsiaTheme="minorHAnsi" w:hAnsi="Times New Roman" w:cs="Times New Roman"/>
          <w:color w:val="000000"/>
          <w:lang w:eastAsia="en-US"/>
        </w:rPr>
        <w:t xml:space="preserve"> </w:t>
      </w:r>
      <w:r w:rsidR="007E11C2">
        <w:rPr>
          <w:rFonts w:ascii="Times New Roman" w:eastAsiaTheme="minorHAnsi" w:hAnsi="Times New Roman" w:cs="Times New Roman"/>
          <w:color w:val="000000"/>
          <w:lang w:eastAsia="en-US"/>
        </w:rPr>
        <w:t xml:space="preserve">5.1 </w:t>
      </w:r>
      <w:proofErr w:type="gramStart"/>
      <w:r w:rsidR="007E11C2">
        <w:rPr>
          <w:rFonts w:ascii="Times New Roman" w:eastAsiaTheme="minorHAnsi" w:hAnsi="Times New Roman" w:cs="Times New Roman"/>
          <w:color w:val="000000"/>
          <w:lang w:eastAsia="en-US"/>
        </w:rPr>
        <w:t>–</w:t>
      </w:r>
      <w:r w:rsidRPr="00991548">
        <w:rPr>
          <w:rFonts w:ascii="Times New Roman" w:eastAsiaTheme="minorHAnsi" w:hAnsi="Times New Roman" w:cs="Times New Roman"/>
          <w:color w:val="000000"/>
          <w:lang w:eastAsia="en-US"/>
        </w:rPr>
        <w:t xml:space="preserve">  Инвестиционная</w:t>
      </w:r>
      <w:proofErr w:type="gramEnd"/>
      <w:r w:rsidRPr="00991548">
        <w:rPr>
          <w:rFonts w:ascii="Times New Roman" w:eastAsiaTheme="minorHAnsi" w:hAnsi="Times New Roman" w:cs="Times New Roman"/>
          <w:color w:val="000000"/>
          <w:lang w:eastAsia="en-US"/>
        </w:rPr>
        <w:t xml:space="preserve"> программа </w:t>
      </w:r>
      <w:r>
        <w:rPr>
          <w:rFonts w:ascii="Times New Roman" w:eastAsiaTheme="minorHAnsi" w:hAnsi="Times New Roman" w:cs="Times New Roman"/>
          <w:color w:val="000000"/>
          <w:lang w:eastAsia="en-US"/>
        </w:rPr>
        <w:t>(ф</w:t>
      </w:r>
      <w:r w:rsidRPr="00991548">
        <w:rPr>
          <w:rFonts w:ascii="Times New Roman" w:eastAsia="Times New Roman" w:hAnsi="Times New Roman" w:cs="Times New Roman"/>
          <w:color w:val="000000"/>
        </w:rPr>
        <w:t>илиал АО "</w:t>
      </w:r>
      <w:r>
        <w:rPr>
          <w:rFonts w:ascii="Times New Roman" w:eastAsia="Times New Roman" w:hAnsi="Times New Roman" w:cs="Times New Roman"/>
          <w:color w:val="000000"/>
        </w:rPr>
        <w:t>РИР</w:t>
      </w:r>
      <w:r w:rsidRPr="00991548">
        <w:rPr>
          <w:rFonts w:ascii="Times New Roman" w:eastAsia="Times New Roman" w:hAnsi="Times New Roman" w:cs="Times New Roman"/>
          <w:color w:val="000000"/>
        </w:rPr>
        <w:t>" в г. Северске</w:t>
      </w:r>
      <w:r>
        <w:rPr>
          <w:rFonts w:ascii="Times New Roman" w:eastAsia="Times New Roman" w:hAnsi="Times New Roman" w:cs="Times New Roman"/>
          <w:color w:val="000000"/>
        </w:rPr>
        <w:t>)</w:t>
      </w:r>
      <w:r w:rsidRPr="00991548">
        <w:rPr>
          <w:rFonts w:ascii="Times New Roman" w:eastAsia="Times New Roman" w:hAnsi="Times New Roman" w:cs="Times New Roman"/>
          <w:color w:val="000000"/>
        </w:rPr>
        <w:t xml:space="preserve"> в сфере теплоснабжения </w:t>
      </w:r>
      <w:r w:rsidRPr="00991548">
        <w:rPr>
          <w:rFonts w:ascii="Times New Roman" w:eastAsiaTheme="minorHAnsi" w:hAnsi="Times New Roman" w:cs="Times New Roman"/>
          <w:color w:val="000000"/>
          <w:lang w:eastAsia="en-US"/>
        </w:rPr>
        <w:t xml:space="preserve">на (2021-2023) </w:t>
      </w:r>
      <w:proofErr w:type="spellStart"/>
      <w:r w:rsidRPr="00991548">
        <w:rPr>
          <w:rFonts w:ascii="Times New Roman" w:eastAsiaTheme="minorHAnsi" w:hAnsi="Times New Roman" w:cs="Times New Roman"/>
          <w:color w:val="000000"/>
          <w:lang w:eastAsia="en-US"/>
        </w:rPr>
        <w:t>г.г</w:t>
      </w:r>
      <w:proofErr w:type="spellEnd"/>
      <w:r w:rsidRPr="00991548">
        <w:rPr>
          <w:rFonts w:ascii="Times New Roman" w:eastAsiaTheme="minorHAnsi" w:hAnsi="Times New Roman" w:cs="Times New Roman"/>
          <w:color w:val="000000"/>
          <w:lang w:eastAsia="en-US"/>
        </w:rPr>
        <w:t>.</w:t>
      </w:r>
    </w:p>
    <w:tbl>
      <w:tblPr>
        <w:tblpPr w:leftFromText="180" w:rightFromText="180" w:horzAnchor="margin" w:tblpY="603"/>
        <w:tblW w:w="14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56" w:author="sa061@yandex.ru" w:date="2021-02-24T14:42:00Z">
          <w:tblPr>
            <w:tblpPr w:leftFromText="180" w:rightFromText="180" w:horzAnchor="margin" w:tblpY="603"/>
            <w:tblW w:w="14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704"/>
        <w:gridCol w:w="1068"/>
        <w:gridCol w:w="1395"/>
        <w:gridCol w:w="1053"/>
        <w:gridCol w:w="1108"/>
        <w:gridCol w:w="466"/>
        <w:gridCol w:w="835"/>
        <w:gridCol w:w="850"/>
        <w:gridCol w:w="709"/>
        <w:gridCol w:w="709"/>
        <w:gridCol w:w="992"/>
        <w:gridCol w:w="851"/>
        <w:gridCol w:w="992"/>
        <w:gridCol w:w="992"/>
        <w:gridCol w:w="992"/>
        <w:gridCol w:w="930"/>
        <w:tblGridChange w:id="57">
          <w:tblGrid>
            <w:gridCol w:w="113"/>
            <w:gridCol w:w="551"/>
            <w:gridCol w:w="113"/>
            <w:gridCol w:w="995"/>
            <w:gridCol w:w="113"/>
            <w:gridCol w:w="1282"/>
            <w:gridCol w:w="113"/>
            <w:gridCol w:w="940"/>
            <w:gridCol w:w="113"/>
            <w:gridCol w:w="995"/>
            <w:gridCol w:w="113"/>
            <w:gridCol w:w="353"/>
            <w:gridCol w:w="113"/>
            <w:gridCol w:w="835"/>
            <w:gridCol w:w="850"/>
            <w:gridCol w:w="160"/>
            <w:gridCol w:w="549"/>
            <w:gridCol w:w="430"/>
            <w:gridCol w:w="279"/>
            <w:gridCol w:w="454"/>
            <w:gridCol w:w="538"/>
            <w:gridCol w:w="302"/>
            <w:gridCol w:w="549"/>
            <w:gridCol w:w="170"/>
            <w:gridCol w:w="822"/>
            <w:gridCol w:w="29"/>
            <w:gridCol w:w="963"/>
            <w:gridCol w:w="19"/>
            <w:gridCol w:w="860"/>
            <w:gridCol w:w="113"/>
            <w:gridCol w:w="817"/>
            <w:gridCol w:w="113"/>
          </w:tblGrid>
        </w:tblGridChange>
      </w:tblGrid>
      <w:tr w:rsidR="00585E2F" w:rsidRPr="00935EB6" w14:paraId="682DCBE0" w14:textId="77777777" w:rsidTr="00686C13">
        <w:trPr>
          <w:trHeight w:val="422"/>
          <w:ins w:id="58" w:author="Габидуллин Олег Разилович" w:date="2021-02-19T16:47:00Z"/>
          <w:trPrChange w:id="59" w:author="sa061@yandex.ru" w:date="2021-02-24T14:42:00Z">
            <w:trPr>
              <w:gridAfter w:val="0"/>
              <w:trHeight w:val="422"/>
            </w:trPr>
          </w:trPrChange>
        </w:trPr>
        <w:tc>
          <w:tcPr>
            <w:tcW w:w="704" w:type="dxa"/>
            <w:vMerge w:val="restart"/>
            <w:shd w:val="clear" w:color="auto" w:fill="auto"/>
            <w:vAlign w:val="center"/>
            <w:hideMark/>
            <w:tcPrChange w:id="60" w:author="sa061@yandex.ru" w:date="2021-02-24T14:42:00Z">
              <w:tcPr>
                <w:tcW w:w="664" w:type="dxa"/>
                <w:gridSpan w:val="2"/>
                <w:vMerge w:val="restart"/>
                <w:shd w:val="clear" w:color="auto" w:fill="auto"/>
                <w:vAlign w:val="center"/>
                <w:hideMark/>
              </w:tcPr>
            </w:tcPrChange>
          </w:tcPr>
          <w:p w14:paraId="63290765" w14:textId="77777777" w:rsidR="00585E2F" w:rsidRPr="00935EB6" w:rsidRDefault="00585E2F" w:rsidP="00CD02D1">
            <w:pPr>
              <w:widowControl/>
              <w:autoSpaceDE/>
              <w:autoSpaceDN/>
              <w:adjustRightInd/>
              <w:ind w:firstLine="0"/>
              <w:jc w:val="center"/>
              <w:rPr>
                <w:ins w:id="61" w:author="Габидуллин Олег Разилович" w:date="2021-02-19T16:47:00Z"/>
                <w:rFonts w:ascii="Times New Roman" w:eastAsia="Times New Roman" w:hAnsi="Times New Roman" w:cs="Times New Roman"/>
                <w:color w:val="000000"/>
                <w:sz w:val="16"/>
                <w:szCs w:val="16"/>
              </w:rPr>
            </w:pPr>
            <w:ins w:id="62" w:author="Габидуллин Олег Разилович" w:date="2021-02-19T16:47:00Z">
              <w:r w:rsidRPr="00935EB6">
                <w:rPr>
                  <w:rFonts w:ascii="Times New Roman" w:eastAsia="Times New Roman" w:hAnsi="Times New Roman" w:cs="Times New Roman"/>
                  <w:color w:val="000000"/>
                  <w:sz w:val="16"/>
                  <w:szCs w:val="16"/>
                </w:rPr>
                <w:t>N п/п</w:t>
              </w:r>
            </w:ins>
          </w:p>
        </w:tc>
        <w:tc>
          <w:tcPr>
            <w:tcW w:w="1068" w:type="dxa"/>
            <w:vMerge w:val="restart"/>
            <w:shd w:val="clear" w:color="auto" w:fill="auto"/>
            <w:vAlign w:val="center"/>
            <w:hideMark/>
            <w:tcPrChange w:id="63" w:author="sa061@yandex.ru" w:date="2021-02-24T14:42:00Z">
              <w:tcPr>
                <w:tcW w:w="1108" w:type="dxa"/>
                <w:gridSpan w:val="2"/>
                <w:vMerge w:val="restart"/>
                <w:shd w:val="clear" w:color="auto" w:fill="auto"/>
                <w:vAlign w:val="center"/>
                <w:hideMark/>
              </w:tcPr>
            </w:tcPrChange>
          </w:tcPr>
          <w:p w14:paraId="380D94DE" w14:textId="77777777" w:rsidR="00585E2F" w:rsidRPr="00935EB6" w:rsidRDefault="00585E2F" w:rsidP="00CD02D1">
            <w:pPr>
              <w:widowControl/>
              <w:autoSpaceDE/>
              <w:autoSpaceDN/>
              <w:adjustRightInd/>
              <w:ind w:firstLine="0"/>
              <w:jc w:val="center"/>
              <w:rPr>
                <w:ins w:id="64" w:author="Габидуллин Олег Разилович" w:date="2021-02-19T16:47:00Z"/>
                <w:rFonts w:ascii="Times New Roman" w:eastAsia="Times New Roman" w:hAnsi="Times New Roman" w:cs="Times New Roman"/>
                <w:color w:val="000000"/>
                <w:sz w:val="16"/>
                <w:szCs w:val="16"/>
              </w:rPr>
            </w:pPr>
            <w:ins w:id="65" w:author="Габидуллин Олег Разилович" w:date="2021-02-19T16:47:00Z">
              <w:r w:rsidRPr="00935EB6">
                <w:rPr>
                  <w:rFonts w:ascii="Times New Roman" w:eastAsia="Times New Roman" w:hAnsi="Times New Roman" w:cs="Times New Roman"/>
                  <w:color w:val="000000"/>
                  <w:sz w:val="16"/>
                  <w:szCs w:val="16"/>
                </w:rPr>
                <w:t>Наименование мероприятий</w:t>
              </w:r>
            </w:ins>
          </w:p>
        </w:tc>
        <w:tc>
          <w:tcPr>
            <w:tcW w:w="1395" w:type="dxa"/>
            <w:vMerge w:val="restart"/>
            <w:shd w:val="clear" w:color="auto" w:fill="auto"/>
            <w:vAlign w:val="center"/>
            <w:hideMark/>
            <w:tcPrChange w:id="66" w:author="sa061@yandex.ru" w:date="2021-02-24T14:42:00Z">
              <w:tcPr>
                <w:tcW w:w="1395" w:type="dxa"/>
                <w:gridSpan w:val="2"/>
                <w:vMerge w:val="restart"/>
                <w:shd w:val="clear" w:color="auto" w:fill="auto"/>
                <w:vAlign w:val="center"/>
                <w:hideMark/>
              </w:tcPr>
            </w:tcPrChange>
          </w:tcPr>
          <w:p w14:paraId="7C14E70E" w14:textId="77777777" w:rsidR="00585E2F" w:rsidRPr="00935EB6" w:rsidRDefault="00585E2F" w:rsidP="00CD02D1">
            <w:pPr>
              <w:widowControl/>
              <w:autoSpaceDE/>
              <w:autoSpaceDN/>
              <w:adjustRightInd/>
              <w:ind w:firstLine="0"/>
              <w:jc w:val="center"/>
              <w:rPr>
                <w:ins w:id="67" w:author="Габидуллин Олег Разилович" w:date="2021-02-19T16:47:00Z"/>
                <w:rFonts w:ascii="Times New Roman" w:eastAsia="Times New Roman" w:hAnsi="Times New Roman" w:cs="Times New Roman"/>
                <w:color w:val="000000"/>
                <w:sz w:val="16"/>
                <w:szCs w:val="16"/>
              </w:rPr>
            </w:pPr>
            <w:ins w:id="68" w:author="Габидуллин Олег Разилович" w:date="2021-02-19T16:47:00Z">
              <w:r w:rsidRPr="00935EB6">
                <w:rPr>
                  <w:rFonts w:ascii="Times New Roman" w:eastAsia="Times New Roman" w:hAnsi="Times New Roman" w:cs="Times New Roman"/>
                  <w:color w:val="000000"/>
                  <w:sz w:val="16"/>
                  <w:szCs w:val="16"/>
                </w:rPr>
                <w:t>Обоснование необходимости (цель реализации)</w:t>
              </w:r>
            </w:ins>
          </w:p>
        </w:tc>
        <w:tc>
          <w:tcPr>
            <w:tcW w:w="1053" w:type="dxa"/>
            <w:vMerge w:val="restart"/>
            <w:shd w:val="clear" w:color="auto" w:fill="auto"/>
            <w:vAlign w:val="center"/>
            <w:hideMark/>
            <w:tcPrChange w:id="69" w:author="sa061@yandex.ru" w:date="2021-02-24T14:42:00Z">
              <w:tcPr>
                <w:tcW w:w="1053" w:type="dxa"/>
                <w:gridSpan w:val="2"/>
                <w:vMerge w:val="restart"/>
                <w:shd w:val="clear" w:color="auto" w:fill="auto"/>
                <w:vAlign w:val="center"/>
                <w:hideMark/>
              </w:tcPr>
            </w:tcPrChange>
          </w:tcPr>
          <w:p w14:paraId="48F0FF31" w14:textId="77777777" w:rsidR="00585E2F" w:rsidRPr="00935EB6" w:rsidRDefault="00585E2F" w:rsidP="00CD02D1">
            <w:pPr>
              <w:widowControl/>
              <w:autoSpaceDE/>
              <w:autoSpaceDN/>
              <w:adjustRightInd/>
              <w:ind w:firstLine="0"/>
              <w:jc w:val="center"/>
              <w:rPr>
                <w:ins w:id="70" w:author="Габидуллин Олег Разилович" w:date="2021-02-19T16:47:00Z"/>
                <w:rFonts w:ascii="Times New Roman" w:eastAsia="Times New Roman" w:hAnsi="Times New Roman" w:cs="Times New Roman"/>
                <w:color w:val="000000"/>
                <w:sz w:val="16"/>
                <w:szCs w:val="16"/>
              </w:rPr>
            </w:pPr>
            <w:ins w:id="71" w:author="Габидуллин Олег Разилович" w:date="2021-02-19T16:47:00Z">
              <w:r w:rsidRPr="00935EB6">
                <w:rPr>
                  <w:rFonts w:ascii="Times New Roman" w:eastAsia="Times New Roman" w:hAnsi="Times New Roman" w:cs="Times New Roman"/>
                  <w:color w:val="000000"/>
                  <w:sz w:val="16"/>
                  <w:szCs w:val="16"/>
                </w:rPr>
                <w:t>Описание и место расположения объекта</w:t>
              </w:r>
            </w:ins>
          </w:p>
        </w:tc>
        <w:tc>
          <w:tcPr>
            <w:tcW w:w="3259" w:type="dxa"/>
            <w:gridSpan w:val="4"/>
            <w:shd w:val="clear" w:color="auto" w:fill="auto"/>
            <w:vAlign w:val="center"/>
            <w:hideMark/>
            <w:tcPrChange w:id="72" w:author="sa061@yandex.ru" w:date="2021-02-24T14:42:00Z">
              <w:tcPr>
                <w:tcW w:w="3532" w:type="dxa"/>
                <w:gridSpan w:val="8"/>
                <w:shd w:val="clear" w:color="auto" w:fill="auto"/>
                <w:vAlign w:val="center"/>
                <w:hideMark/>
              </w:tcPr>
            </w:tcPrChange>
          </w:tcPr>
          <w:p w14:paraId="607AE56C" w14:textId="77777777" w:rsidR="00585E2F" w:rsidRPr="00935EB6" w:rsidRDefault="00585E2F" w:rsidP="00CD02D1">
            <w:pPr>
              <w:widowControl/>
              <w:autoSpaceDE/>
              <w:autoSpaceDN/>
              <w:adjustRightInd/>
              <w:ind w:firstLine="0"/>
              <w:jc w:val="center"/>
              <w:rPr>
                <w:ins w:id="73" w:author="Габидуллин Олег Разилович" w:date="2021-02-19T16:47:00Z"/>
                <w:rFonts w:ascii="Times New Roman" w:eastAsia="Times New Roman" w:hAnsi="Times New Roman" w:cs="Times New Roman"/>
                <w:color w:val="000000"/>
                <w:sz w:val="16"/>
                <w:szCs w:val="16"/>
              </w:rPr>
            </w:pPr>
            <w:ins w:id="74" w:author="Габидуллин Олег Разилович" w:date="2021-02-19T16:47:00Z">
              <w:r w:rsidRPr="00935EB6">
                <w:rPr>
                  <w:rFonts w:ascii="Times New Roman" w:eastAsia="Times New Roman" w:hAnsi="Times New Roman" w:cs="Times New Roman"/>
                  <w:color w:val="000000"/>
                  <w:sz w:val="16"/>
                  <w:szCs w:val="16"/>
                </w:rPr>
                <w:t>Основные технические характеристики</w:t>
              </w:r>
            </w:ins>
          </w:p>
        </w:tc>
        <w:tc>
          <w:tcPr>
            <w:tcW w:w="709" w:type="dxa"/>
            <w:vMerge w:val="restart"/>
            <w:shd w:val="clear" w:color="auto" w:fill="auto"/>
            <w:vAlign w:val="center"/>
            <w:hideMark/>
            <w:tcPrChange w:id="75" w:author="sa061@yandex.ru" w:date="2021-02-24T14:42:00Z">
              <w:tcPr>
                <w:tcW w:w="979" w:type="dxa"/>
                <w:gridSpan w:val="2"/>
                <w:vMerge w:val="restart"/>
                <w:shd w:val="clear" w:color="auto" w:fill="auto"/>
                <w:vAlign w:val="center"/>
                <w:hideMark/>
              </w:tcPr>
            </w:tcPrChange>
          </w:tcPr>
          <w:p w14:paraId="65C04C47" w14:textId="77777777" w:rsidR="00585E2F" w:rsidRPr="00935EB6" w:rsidRDefault="00585E2F" w:rsidP="00CD02D1">
            <w:pPr>
              <w:widowControl/>
              <w:autoSpaceDE/>
              <w:autoSpaceDN/>
              <w:adjustRightInd/>
              <w:ind w:firstLine="0"/>
              <w:jc w:val="center"/>
              <w:rPr>
                <w:ins w:id="76" w:author="Габидуллин Олег Разилович" w:date="2021-02-19T16:47:00Z"/>
                <w:rFonts w:ascii="Times New Roman" w:eastAsia="Times New Roman" w:hAnsi="Times New Roman" w:cs="Times New Roman"/>
                <w:color w:val="000000"/>
                <w:sz w:val="16"/>
                <w:szCs w:val="16"/>
              </w:rPr>
            </w:pPr>
            <w:ins w:id="77" w:author="Габидуллин Олег Разилович" w:date="2021-02-19T16:47:00Z">
              <w:r w:rsidRPr="00935EB6">
                <w:rPr>
                  <w:rFonts w:ascii="Times New Roman" w:eastAsia="Times New Roman" w:hAnsi="Times New Roman" w:cs="Times New Roman"/>
                  <w:color w:val="000000"/>
                  <w:sz w:val="16"/>
                  <w:szCs w:val="16"/>
                </w:rPr>
                <w:t>Год начала реализации мероприятия</w:t>
              </w:r>
            </w:ins>
          </w:p>
        </w:tc>
        <w:tc>
          <w:tcPr>
            <w:tcW w:w="709" w:type="dxa"/>
            <w:vMerge w:val="restart"/>
            <w:shd w:val="clear" w:color="auto" w:fill="auto"/>
            <w:vAlign w:val="center"/>
            <w:hideMark/>
            <w:tcPrChange w:id="78" w:author="sa061@yandex.ru" w:date="2021-02-24T14:42:00Z">
              <w:tcPr>
                <w:tcW w:w="733" w:type="dxa"/>
                <w:gridSpan w:val="2"/>
                <w:vMerge w:val="restart"/>
                <w:shd w:val="clear" w:color="auto" w:fill="auto"/>
                <w:vAlign w:val="center"/>
                <w:hideMark/>
              </w:tcPr>
            </w:tcPrChange>
          </w:tcPr>
          <w:p w14:paraId="1D3B3D27" w14:textId="77777777" w:rsidR="00585E2F" w:rsidRPr="00935EB6" w:rsidRDefault="00585E2F" w:rsidP="00CD02D1">
            <w:pPr>
              <w:widowControl/>
              <w:autoSpaceDE/>
              <w:autoSpaceDN/>
              <w:adjustRightInd/>
              <w:ind w:firstLine="0"/>
              <w:jc w:val="center"/>
              <w:rPr>
                <w:ins w:id="79" w:author="Габидуллин Олег Разилович" w:date="2021-02-19T16:47:00Z"/>
                <w:rFonts w:ascii="Times New Roman" w:eastAsia="Times New Roman" w:hAnsi="Times New Roman" w:cs="Times New Roman"/>
                <w:color w:val="000000"/>
                <w:sz w:val="16"/>
                <w:szCs w:val="16"/>
              </w:rPr>
            </w:pPr>
            <w:ins w:id="80" w:author="Габидуллин Олег Разилович" w:date="2021-02-19T16:47:00Z">
              <w:r w:rsidRPr="00935EB6">
                <w:rPr>
                  <w:rFonts w:ascii="Times New Roman" w:eastAsia="Times New Roman" w:hAnsi="Times New Roman" w:cs="Times New Roman"/>
                  <w:color w:val="000000"/>
                  <w:sz w:val="16"/>
                  <w:szCs w:val="16"/>
                </w:rPr>
                <w:t>Год окончания реализации мероприятия</w:t>
              </w:r>
            </w:ins>
          </w:p>
        </w:tc>
        <w:tc>
          <w:tcPr>
            <w:tcW w:w="5749" w:type="dxa"/>
            <w:gridSpan w:val="6"/>
            <w:shd w:val="clear" w:color="auto" w:fill="auto"/>
            <w:vAlign w:val="center"/>
            <w:hideMark/>
            <w:tcPrChange w:id="81" w:author="sa061@yandex.ru" w:date="2021-02-24T14:42:00Z">
              <w:tcPr>
                <w:tcW w:w="5182" w:type="dxa"/>
                <w:gridSpan w:val="11"/>
                <w:shd w:val="clear" w:color="auto" w:fill="auto"/>
                <w:vAlign w:val="center"/>
                <w:hideMark/>
              </w:tcPr>
            </w:tcPrChange>
          </w:tcPr>
          <w:p w14:paraId="04A5B03A" w14:textId="77777777" w:rsidR="00585E2F" w:rsidRPr="00935EB6" w:rsidRDefault="00585E2F" w:rsidP="00CD02D1">
            <w:pPr>
              <w:widowControl/>
              <w:autoSpaceDE/>
              <w:autoSpaceDN/>
              <w:adjustRightInd/>
              <w:ind w:firstLine="0"/>
              <w:jc w:val="center"/>
              <w:rPr>
                <w:ins w:id="82" w:author="Габидуллин Олег Разилович" w:date="2021-02-19T16:47:00Z"/>
                <w:rFonts w:ascii="Times New Roman" w:eastAsia="Times New Roman" w:hAnsi="Times New Roman" w:cs="Times New Roman"/>
                <w:color w:val="000000"/>
                <w:sz w:val="16"/>
                <w:szCs w:val="16"/>
              </w:rPr>
            </w:pPr>
            <w:ins w:id="83" w:author="Габидуллин Олег Разилович" w:date="2021-02-19T16:47:00Z">
              <w:r w:rsidRPr="00935EB6">
                <w:rPr>
                  <w:rFonts w:ascii="Times New Roman" w:eastAsia="Times New Roman" w:hAnsi="Times New Roman" w:cs="Times New Roman"/>
                  <w:color w:val="000000"/>
                  <w:sz w:val="16"/>
                  <w:szCs w:val="16"/>
                </w:rPr>
                <w:t xml:space="preserve">Расходы на реализацию мероприятий в прогнозных ценах, тыс. руб. </w:t>
              </w:r>
            </w:ins>
          </w:p>
          <w:p w14:paraId="6366573E" w14:textId="77777777" w:rsidR="00585E2F" w:rsidRPr="00935EB6" w:rsidRDefault="00585E2F" w:rsidP="00CD02D1">
            <w:pPr>
              <w:widowControl/>
              <w:autoSpaceDE/>
              <w:autoSpaceDN/>
              <w:adjustRightInd/>
              <w:ind w:firstLine="0"/>
              <w:jc w:val="center"/>
              <w:rPr>
                <w:ins w:id="84" w:author="Габидуллин Олег Разилович" w:date="2021-02-19T16:47:00Z"/>
                <w:rFonts w:ascii="Times New Roman" w:eastAsia="Times New Roman" w:hAnsi="Times New Roman" w:cs="Times New Roman"/>
                <w:color w:val="000000"/>
                <w:sz w:val="16"/>
                <w:szCs w:val="16"/>
              </w:rPr>
            </w:pPr>
            <w:ins w:id="85" w:author="Габидуллин Олег Разилович" w:date="2021-02-19T16:47:00Z">
              <w:r w:rsidRPr="00935EB6">
                <w:rPr>
                  <w:rFonts w:ascii="Times New Roman" w:eastAsia="Times New Roman" w:hAnsi="Times New Roman" w:cs="Times New Roman"/>
                  <w:color w:val="000000"/>
                  <w:sz w:val="16"/>
                  <w:szCs w:val="16"/>
                </w:rPr>
                <w:t>(без НДС)</w:t>
              </w:r>
            </w:ins>
          </w:p>
        </w:tc>
      </w:tr>
      <w:tr w:rsidR="00585E2F" w:rsidRPr="00935EB6" w14:paraId="361ECF64" w14:textId="77777777" w:rsidTr="00686C13">
        <w:trPr>
          <w:trHeight w:val="428"/>
          <w:ins w:id="86" w:author="Габидуллин Олег Разилович" w:date="2021-02-19T16:47:00Z"/>
          <w:trPrChange w:id="87" w:author="sa061@yandex.ru" w:date="2021-02-24T14:42:00Z">
            <w:trPr>
              <w:gridAfter w:val="0"/>
              <w:trHeight w:val="428"/>
            </w:trPr>
          </w:trPrChange>
        </w:trPr>
        <w:tc>
          <w:tcPr>
            <w:tcW w:w="704" w:type="dxa"/>
            <w:vMerge/>
            <w:vAlign w:val="center"/>
            <w:hideMark/>
            <w:tcPrChange w:id="88" w:author="sa061@yandex.ru" w:date="2021-02-24T14:42:00Z">
              <w:tcPr>
                <w:tcW w:w="664" w:type="dxa"/>
                <w:gridSpan w:val="2"/>
                <w:vMerge/>
                <w:vAlign w:val="center"/>
                <w:hideMark/>
              </w:tcPr>
            </w:tcPrChange>
          </w:tcPr>
          <w:p w14:paraId="3FF32EDC" w14:textId="77777777" w:rsidR="00585E2F" w:rsidRPr="00935EB6" w:rsidRDefault="00585E2F" w:rsidP="00CD02D1">
            <w:pPr>
              <w:widowControl/>
              <w:autoSpaceDE/>
              <w:autoSpaceDN/>
              <w:adjustRightInd/>
              <w:ind w:firstLine="0"/>
              <w:jc w:val="left"/>
              <w:rPr>
                <w:ins w:id="89" w:author="Габидуллин Олег Разилович" w:date="2021-02-19T16:47:00Z"/>
                <w:rFonts w:ascii="Times New Roman" w:eastAsia="Times New Roman" w:hAnsi="Times New Roman" w:cs="Times New Roman"/>
                <w:color w:val="000000"/>
                <w:sz w:val="16"/>
                <w:szCs w:val="16"/>
              </w:rPr>
            </w:pPr>
          </w:p>
        </w:tc>
        <w:tc>
          <w:tcPr>
            <w:tcW w:w="1068" w:type="dxa"/>
            <w:vMerge/>
            <w:vAlign w:val="center"/>
            <w:hideMark/>
            <w:tcPrChange w:id="90" w:author="sa061@yandex.ru" w:date="2021-02-24T14:42:00Z">
              <w:tcPr>
                <w:tcW w:w="1108" w:type="dxa"/>
                <w:gridSpan w:val="2"/>
                <w:vMerge/>
                <w:vAlign w:val="center"/>
                <w:hideMark/>
              </w:tcPr>
            </w:tcPrChange>
          </w:tcPr>
          <w:p w14:paraId="6F5989A2" w14:textId="77777777" w:rsidR="00585E2F" w:rsidRPr="00935EB6" w:rsidRDefault="00585E2F" w:rsidP="00CD02D1">
            <w:pPr>
              <w:widowControl/>
              <w:autoSpaceDE/>
              <w:autoSpaceDN/>
              <w:adjustRightInd/>
              <w:ind w:firstLine="0"/>
              <w:jc w:val="left"/>
              <w:rPr>
                <w:ins w:id="91" w:author="Габидуллин Олег Разилович" w:date="2021-02-19T16:47:00Z"/>
                <w:rFonts w:ascii="Times New Roman" w:eastAsia="Times New Roman" w:hAnsi="Times New Roman" w:cs="Times New Roman"/>
                <w:color w:val="000000"/>
                <w:sz w:val="16"/>
                <w:szCs w:val="16"/>
              </w:rPr>
            </w:pPr>
          </w:p>
        </w:tc>
        <w:tc>
          <w:tcPr>
            <w:tcW w:w="1395" w:type="dxa"/>
            <w:vMerge/>
            <w:vAlign w:val="center"/>
            <w:hideMark/>
            <w:tcPrChange w:id="92" w:author="sa061@yandex.ru" w:date="2021-02-24T14:42:00Z">
              <w:tcPr>
                <w:tcW w:w="1395" w:type="dxa"/>
                <w:gridSpan w:val="2"/>
                <w:vMerge/>
                <w:vAlign w:val="center"/>
                <w:hideMark/>
              </w:tcPr>
            </w:tcPrChange>
          </w:tcPr>
          <w:p w14:paraId="5901F247" w14:textId="77777777" w:rsidR="00585E2F" w:rsidRPr="00935EB6" w:rsidRDefault="00585E2F" w:rsidP="00CD02D1">
            <w:pPr>
              <w:widowControl/>
              <w:autoSpaceDE/>
              <w:autoSpaceDN/>
              <w:adjustRightInd/>
              <w:ind w:firstLine="0"/>
              <w:jc w:val="left"/>
              <w:rPr>
                <w:ins w:id="93" w:author="Габидуллин Олег Разилович" w:date="2021-02-19T16:47:00Z"/>
                <w:rFonts w:ascii="Times New Roman" w:eastAsia="Times New Roman" w:hAnsi="Times New Roman" w:cs="Times New Roman"/>
                <w:color w:val="000000"/>
                <w:sz w:val="16"/>
                <w:szCs w:val="16"/>
              </w:rPr>
            </w:pPr>
          </w:p>
        </w:tc>
        <w:tc>
          <w:tcPr>
            <w:tcW w:w="1053" w:type="dxa"/>
            <w:vMerge/>
            <w:vAlign w:val="center"/>
            <w:hideMark/>
            <w:tcPrChange w:id="94" w:author="sa061@yandex.ru" w:date="2021-02-24T14:42:00Z">
              <w:tcPr>
                <w:tcW w:w="1053" w:type="dxa"/>
                <w:gridSpan w:val="2"/>
                <w:vMerge/>
                <w:vAlign w:val="center"/>
                <w:hideMark/>
              </w:tcPr>
            </w:tcPrChange>
          </w:tcPr>
          <w:p w14:paraId="3AB87352" w14:textId="77777777" w:rsidR="00585E2F" w:rsidRPr="00935EB6" w:rsidRDefault="00585E2F" w:rsidP="00CD02D1">
            <w:pPr>
              <w:widowControl/>
              <w:autoSpaceDE/>
              <w:autoSpaceDN/>
              <w:adjustRightInd/>
              <w:ind w:firstLine="0"/>
              <w:jc w:val="left"/>
              <w:rPr>
                <w:ins w:id="95" w:author="Габидуллин Олег Разилович" w:date="2021-02-19T16:47:00Z"/>
                <w:rFonts w:ascii="Times New Roman" w:eastAsia="Times New Roman" w:hAnsi="Times New Roman" w:cs="Times New Roman"/>
                <w:color w:val="000000"/>
                <w:sz w:val="16"/>
                <w:szCs w:val="16"/>
              </w:rPr>
            </w:pPr>
          </w:p>
        </w:tc>
        <w:tc>
          <w:tcPr>
            <w:tcW w:w="1108" w:type="dxa"/>
            <w:vMerge w:val="restart"/>
            <w:shd w:val="clear" w:color="auto" w:fill="auto"/>
            <w:vAlign w:val="center"/>
            <w:hideMark/>
            <w:tcPrChange w:id="96" w:author="sa061@yandex.ru" w:date="2021-02-24T14:42:00Z">
              <w:tcPr>
                <w:tcW w:w="1108" w:type="dxa"/>
                <w:gridSpan w:val="2"/>
                <w:vMerge w:val="restart"/>
                <w:shd w:val="clear" w:color="auto" w:fill="auto"/>
                <w:vAlign w:val="center"/>
                <w:hideMark/>
              </w:tcPr>
            </w:tcPrChange>
          </w:tcPr>
          <w:p w14:paraId="512CEF59" w14:textId="77777777" w:rsidR="00585E2F" w:rsidRPr="00935EB6" w:rsidRDefault="00585E2F" w:rsidP="00CD02D1">
            <w:pPr>
              <w:widowControl/>
              <w:autoSpaceDE/>
              <w:autoSpaceDN/>
              <w:adjustRightInd/>
              <w:ind w:firstLine="0"/>
              <w:jc w:val="center"/>
              <w:rPr>
                <w:ins w:id="97" w:author="Габидуллин Олег Разилович" w:date="2021-02-19T16:47:00Z"/>
                <w:rFonts w:ascii="Times New Roman" w:eastAsia="Times New Roman" w:hAnsi="Times New Roman" w:cs="Times New Roman"/>
                <w:color w:val="000000"/>
                <w:sz w:val="16"/>
                <w:szCs w:val="16"/>
              </w:rPr>
            </w:pPr>
            <w:ins w:id="98" w:author="Габидуллин Олег Разилович" w:date="2021-02-19T16:47:00Z">
              <w:r w:rsidRPr="00935EB6">
                <w:rPr>
                  <w:rFonts w:ascii="Times New Roman" w:eastAsia="Times New Roman" w:hAnsi="Times New Roman" w:cs="Times New Roman"/>
                  <w:color w:val="000000"/>
                  <w:sz w:val="16"/>
                  <w:szCs w:val="16"/>
                </w:rPr>
                <w:t xml:space="preserve">Наименование показателя </w:t>
              </w:r>
            </w:ins>
          </w:p>
        </w:tc>
        <w:tc>
          <w:tcPr>
            <w:tcW w:w="466" w:type="dxa"/>
            <w:vMerge w:val="restart"/>
            <w:shd w:val="clear" w:color="auto" w:fill="auto"/>
            <w:vAlign w:val="center"/>
            <w:hideMark/>
            <w:tcPrChange w:id="99" w:author="sa061@yandex.ru" w:date="2021-02-24T14:42:00Z">
              <w:tcPr>
                <w:tcW w:w="466" w:type="dxa"/>
                <w:gridSpan w:val="2"/>
                <w:vMerge w:val="restart"/>
                <w:shd w:val="clear" w:color="auto" w:fill="auto"/>
                <w:vAlign w:val="center"/>
                <w:hideMark/>
              </w:tcPr>
            </w:tcPrChange>
          </w:tcPr>
          <w:p w14:paraId="43E70C03" w14:textId="77777777" w:rsidR="00585E2F" w:rsidRPr="00935EB6" w:rsidRDefault="00585E2F" w:rsidP="00CD02D1">
            <w:pPr>
              <w:widowControl/>
              <w:autoSpaceDE/>
              <w:autoSpaceDN/>
              <w:adjustRightInd/>
              <w:ind w:firstLine="0"/>
              <w:jc w:val="center"/>
              <w:rPr>
                <w:ins w:id="100" w:author="Габидуллин Олег Разилович" w:date="2021-02-19T16:47:00Z"/>
                <w:rFonts w:ascii="Times New Roman" w:eastAsia="Times New Roman" w:hAnsi="Times New Roman" w:cs="Times New Roman"/>
                <w:color w:val="000000"/>
                <w:sz w:val="16"/>
                <w:szCs w:val="16"/>
              </w:rPr>
            </w:pPr>
            <w:ins w:id="101" w:author="Габидуллин Олег Разилович" w:date="2021-02-19T16:47:00Z">
              <w:r w:rsidRPr="00935EB6">
                <w:rPr>
                  <w:rFonts w:ascii="Times New Roman" w:eastAsia="Times New Roman" w:hAnsi="Times New Roman" w:cs="Times New Roman"/>
                  <w:color w:val="000000"/>
                  <w:sz w:val="16"/>
                  <w:szCs w:val="16"/>
                </w:rPr>
                <w:t>Ед. изм.</w:t>
              </w:r>
            </w:ins>
          </w:p>
        </w:tc>
        <w:tc>
          <w:tcPr>
            <w:tcW w:w="1685" w:type="dxa"/>
            <w:gridSpan w:val="2"/>
            <w:shd w:val="clear" w:color="auto" w:fill="auto"/>
            <w:vAlign w:val="center"/>
            <w:hideMark/>
            <w:tcPrChange w:id="102" w:author="sa061@yandex.ru" w:date="2021-02-24T14:42:00Z">
              <w:tcPr>
                <w:tcW w:w="1958" w:type="dxa"/>
                <w:gridSpan w:val="4"/>
                <w:shd w:val="clear" w:color="auto" w:fill="auto"/>
                <w:vAlign w:val="center"/>
                <w:hideMark/>
              </w:tcPr>
            </w:tcPrChange>
          </w:tcPr>
          <w:p w14:paraId="11C4B166" w14:textId="77777777" w:rsidR="00585E2F" w:rsidRPr="00B92E2B" w:rsidRDefault="00585E2F" w:rsidP="00CD02D1">
            <w:pPr>
              <w:widowControl/>
              <w:autoSpaceDE/>
              <w:autoSpaceDN/>
              <w:adjustRightInd/>
              <w:ind w:firstLine="0"/>
              <w:jc w:val="center"/>
              <w:rPr>
                <w:ins w:id="103" w:author="Габидуллин Олег Разилович" w:date="2021-02-19T16:47:00Z"/>
                <w:rFonts w:ascii="Times New Roman" w:eastAsia="Times New Roman" w:hAnsi="Times New Roman" w:cs="Times New Roman"/>
                <w:color w:val="000000"/>
                <w:sz w:val="16"/>
                <w:szCs w:val="16"/>
                <w:rPrChange w:id="104" w:author="sa061@yandex.ru" w:date="2021-02-24T14:35:00Z">
                  <w:rPr>
                    <w:ins w:id="105" w:author="Габидуллин Олег Разилович" w:date="2021-02-19T16:47:00Z"/>
                    <w:rFonts w:ascii="Times New Roman" w:eastAsia="Times New Roman" w:hAnsi="Times New Roman" w:cs="Times New Roman"/>
                    <w:color w:val="000000"/>
                    <w:sz w:val="16"/>
                    <w:szCs w:val="16"/>
                  </w:rPr>
                </w:rPrChange>
              </w:rPr>
            </w:pPr>
            <w:ins w:id="106" w:author="Габидуллин Олег Разилович" w:date="2021-02-19T16:47:00Z">
              <w:r w:rsidRPr="00B92E2B">
                <w:rPr>
                  <w:rFonts w:ascii="Times New Roman" w:eastAsia="Times New Roman" w:hAnsi="Times New Roman" w:cs="Times New Roman"/>
                  <w:sz w:val="16"/>
                  <w:szCs w:val="16"/>
                  <w:rPrChange w:id="107" w:author="sa061@yandex.ru" w:date="2021-02-24T14:35:00Z">
                    <w:rPr>
                      <w:rFonts w:ascii="Times New Roman" w:eastAsia="Times New Roman" w:hAnsi="Times New Roman" w:cs="Times New Roman"/>
                      <w:color w:val="000000"/>
                      <w:sz w:val="16"/>
                      <w:szCs w:val="16"/>
                    </w:rPr>
                  </w:rPrChange>
                </w:rPr>
                <w:t>Значение показателя</w:t>
              </w:r>
            </w:ins>
          </w:p>
        </w:tc>
        <w:tc>
          <w:tcPr>
            <w:tcW w:w="709" w:type="dxa"/>
            <w:vMerge/>
            <w:vAlign w:val="center"/>
            <w:hideMark/>
            <w:tcPrChange w:id="108" w:author="sa061@yandex.ru" w:date="2021-02-24T14:42:00Z">
              <w:tcPr>
                <w:tcW w:w="979" w:type="dxa"/>
                <w:gridSpan w:val="2"/>
                <w:vMerge/>
                <w:vAlign w:val="center"/>
                <w:hideMark/>
              </w:tcPr>
            </w:tcPrChange>
          </w:tcPr>
          <w:p w14:paraId="41D65585" w14:textId="77777777" w:rsidR="00585E2F" w:rsidRPr="00B92E2B" w:rsidRDefault="00585E2F" w:rsidP="00CD02D1">
            <w:pPr>
              <w:widowControl/>
              <w:autoSpaceDE/>
              <w:autoSpaceDN/>
              <w:adjustRightInd/>
              <w:ind w:firstLine="0"/>
              <w:jc w:val="left"/>
              <w:rPr>
                <w:ins w:id="109" w:author="Габидуллин Олег Разилович" w:date="2021-02-19T16:47:00Z"/>
                <w:rFonts w:ascii="Times New Roman" w:eastAsia="Times New Roman" w:hAnsi="Times New Roman" w:cs="Times New Roman"/>
                <w:color w:val="000000"/>
                <w:sz w:val="16"/>
                <w:szCs w:val="16"/>
                <w:rPrChange w:id="110" w:author="sa061@yandex.ru" w:date="2021-02-24T14:35:00Z">
                  <w:rPr>
                    <w:ins w:id="111" w:author="Габидуллин Олег Разилович" w:date="2021-02-19T16:47:00Z"/>
                    <w:rFonts w:ascii="Times New Roman" w:eastAsia="Times New Roman" w:hAnsi="Times New Roman" w:cs="Times New Roman"/>
                    <w:color w:val="000000"/>
                    <w:sz w:val="16"/>
                    <w:szCs w:val="16"/>
                  </w:rPr>
                </w:rPrChange>
              </w:rPr>
            </w:pPr>
          </w:p>
        </w:tc>
        <w:tc>
          <w:tcPr>
            <w:tcW w:w="709" w:type="dxa"/>
            <w:vMerge/>
            <w:vAlign w:val="center"/>
            <w:hideMark/>
            <w:tcPrChange w:id="112" w:author="sa061@yandex.ru" w:date="2021-02-24T14:42:00Z">
              <w:tcPr>
                <w:tcW w:w="733" w:type="dxa"/>
                <w:gridSpan w:val="2"/>
                <w:vMerge/>
                <w:vAlign w:val="center"/>
                <w:hideMark/>
              </w:tcPr>
            </w:tcPrChange>
          </w:tcPr>
          <w:p w14:paraId="569BA363" w14:textId="77777777" w:rsidR="00585E2F" w:rsidRPr="00B92E2B" w:rsidRDefault="00585E2F" w:rsidP="00CD02D1">
            <w:pPr>
              <w:widowControl/>
              <w:autoSpaceDE/>
              <w:autoSpaceDN/>
              <w:adjustRightInd/>
              <w:ind w:firstLine="0"/>
              <w:jc w:val="left"/>
              <w:rPr>
                <w:ins w:id="113" w:author="Габидуллин Олег Разилович" w:date="2021-02-19T16:47:00Z"/>
                <w:rFonts w:ascii="Times New Roman" w:eastAsia="Times New Roman" w:hAnsi="Times New Roman" w:cs="Times New Roman"/>
                <w:color w:val="000000"/>
                <w:sz w:val="16"/>
                <w:szCs w:val="16"/>
                <w:rPrChange w:id="114" w:author="sa061@yandex.ru" w:date="2021-02-24T14:35:00Z">
                  <w:rPr>
                    <w:ins w:id="115"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vMerge w:val="restart"/>
            <w:shd w:val="clear" w:color="auto" w:fill="auto"/>
            <w:vAlign w:val="center"/>
            <w:hideMark/>
            <w:tcPrChange w:id="116" w:author="sa061@yandex.ru" w:date="2021-02-24T14:42:00Z">
              <w:tcPr>
                <w:tcW w:w="840" w:type="dxa"/>
                <w:gridSpan w:val="2"/>
                <w:vMerge w:val="restart"/>
                <w:shd w:val="clear" w:color="auto" w:fill="auto"/>
                <w:vAlign w:val="center"/>
                <w:hideMark/>
              </w:tcPr>
            </w:tcPrChange>
          </w:tcPr>
          <w:p w14:paraId="2BD7DF2A" w14:textId="77777777" w:rsidR="00585E2F" w:rsidRPr="00B92E2B" w:rsidRDefault="00585E2F" w:rsidP="00CD02D1">
            <w:pPr>
              <w:widowControl/>
              <w:autoSpaceDE/>
              <w:autoSpaceDN/>
              <w:adjustRightInd/>
              <w:ind w:firstLine="0"/>
              <w:jc w:val="center"/>
              <w:rPr>
                <w:ins w:id="117" w:author="Габидуллин Олег Разилович" w:date="2021-02-19T16:47:00Z"/>
                <w:rFonts w:ascii="Times New Roman" w:eastAsia="Times New Roman" w:hAnsi="Times New Roman" w:cs="Times New Roman"/>
                <w:color w:val="000000"/>
                <w:sz w:val="16"/>
                <w:szCs w:val="16"/>
                <w:rPrChange w:id="118" w:author="sa061@yandex.ru" w:date="2021-02-24T14:35:00Z">
                  <w:rPr>
                    <w:ins w:id="119" w:author="Габидуллин Олег Разилович" w:date="2021-02-19T16:47:00Z"/>
                    <w:rFonts w:ascii="Times New Roman" w:eastAsia="Times New Roman" w:hAnsi="Times New Roman" w:cs="Times New Roman"/>
                    <w:color w:val="000000"/>
                    <w:sz w:val="16"/>
                    <w:szCs w:val="16"/>
                  </w:rPr>
                </w:rPrChange>
              </w:rPr>
            </w:pPr>
            <w:ins w:id="120" w:author="Габидуллин Олег Разилович" w:date="2021-02-19T16:47:00Z">
              <w:r w:rsidRPr="00B92E2B">
                <w:rPr>
                  <w:rFonts w:ascii="Times New Roman" w:eastAsia="Times New Roman" w:hAnsi="Times New Roman" w:cs="Times New Roman"/>
                  <w:color w:val="000000"/>
                  <w:sz w:val="16"/>
                  <w:szCs w:val="16"/>
                  <w:rPrChange w:id="121" w:author="sa061@yandex.ru" w:date="2021-02-24T14:35:00Z">
                    <w:rPr>
                      <w:rFonts w:ascii="Times New Roman" w:eastAsia="Times New Roman" w:hAnsi="Times New Roman" w:cs="Times New Roman"/>
                      <w:color w:val="000000"/>
                      <w:sz w:val="16"/>
                      <w:szCs w:val="16"/>
                    </w:rPr>
                  </w:rPrChange>
                </w:rPr>
                <w:t>Всего</w:t>
              </w:r>
            </w:ins>
          </w:p>
        </w:tc>
        <w:tc>
          <w:tcPr>
            <w:tcW w:w="851" w:type="dxa"/>
            <w:vMerge w:val="restart"/>
            <w:shd w:val="clear" w:color="auto" w:fill="auto"/>
            <w:vAlign w:val="center"/>
            <w:hideMark/>
            <w:tcPrChange w:id="122" w:author="sa061@yandex.ru" w:date="2021-02-24T14:42:00Z">
              <w:tcPr>
                <w:tcW w:w="719" w:type="dxa"/>
                <w:gridSpan w:val="2"/>
                <w:vMerge w:val="restart"/>
                <w:shd w:val="clear" w:color="auto" w:fill="auto"/>
                <w:vAlign w:val="center"/>
                <w:hideMark/>
              </w:tcPr>
            </w:tcPrChange>
          </w:tcPr>
          <w:p w14:paraId="13990BB4" w14:textId="77777777" w:rsidR="00585E2F" w:rsidRPr="00B92E2B" w:rsidRDefault="00585E2F" w:rsidP="00CD02D1">
            <w:pPr>
              <w:widowControl/>
              <w:autoSpaceDE/>
              <w:autoSpaceDN/>
              <w:adjustRightInd/>
              <w:ind w:firstLine="0"/>
              <w:jc w:val="center"/>
              <w:rPr>
                <w:ins w:id="123" w:author="Габидуллин Олег Разилович" w:date="2021-02-19T16:47:00Z"/>
                <w:rFonts w:ascii="Times New Roman" w:eastAsia="Times New Roman" w:hAnsi="Times New Roman" w:cs="Times New Roman"/>
                <w:color w:val="000000"/>
                <w:sz w:val="16"/>
                <w:szCs w:val="16"/>
                <w:rPrChange w:id="124" w:author="sa061@yandex.ru" w:date="2021-02-24T14:35:00Z">
                  <w:rPr>
                    <w:ins w:id="125" w:author="Габидуллин Олег Разилович" w:date="2021-02-19T16:47:00Z"/>
                    <w:rFonts w:ascii="Times New Roman" w:eastAsia="Times New Roman" w:hAnsi="Times New Roman" w:cs="Times New Roman"/>
                    <w:color w:val="000000"/>
                    <w:sz w:val="16"/>
                    <w:szCs w:val="16"/>
                  </w:rPr>
                </w:rPrChange>
              </w:rPr>
            </w:pPr>
            <w:ins w:id="126" w:author="Габидуллин Олег Разилович" w:date="2021-02-19T16:47:00Z">
              <w:r w:rsidRPr="00B92E2B">
                <w:rPr>
                  <w:rFonts w:ascii="Times New Roman" w:eastAsia="Times New Roman" w:hAnsi="Times New Roman" w:cs="Times New Roman"/>
                  <w:color w:val="000000"/>
                  <w:sz w:val="16"/>
                  <w:szCs w:val="16"/>
                  <w:rPrChange w:id="127" w:author="sa061@yandex.ru" w:date="2021-02-24T14:35:00Z">
                    <w:rPr>
                      <w:rFonts w:ascii="Times New Roman" w:eastAsia="Times New Roman" w:hAnsi="Times New Roman" w:cs="Times New Roman"/>
                      <w:color w:val="000000"/>
                      <w:sz w:val="16"/>
                      <w:szCs w:val="16"/>
                    </w:rPr>
                  </w:rPrChange>
                </w:rPr>
                <w:t>Профинансировано к 2020</w:t>
              </w:r>
            </w:ins>
          </w:p>
        </w:tc>
        <w:tc>
          <w:tcPr>
            <w:tcW w:w="2976" w:type="dxa"/>
            <w:gridSpan w:val="3"/>
            <w:shd w:val="clear" w:color="auto" w:fill="auto"/>
            <w:vAlign w:val="center"/>
            <w:hideMark/>
            <w:tcPrChange w:id="128" w:author="sa061@yandex.ru" w:date="2021-02-24T14:42:00Z">
              <w:tcPr>
                <w:tcW w:w="2693" w:type="dxa"/>
                <w:gridSpan w:val="5"/>
                <w:shd w:val="clear" w:color="auto" w:fill="auto"/>
                <w:vAlign w:val="center"/>
                <w:hideMark/>
              </w:tcPr>
            </w:tcPrChange>
          </w:tcPr>
          <w:p w14:paraId="7162A9C4" w14:textId="77777777" w:rsidR="00585E2F" w:rsidRPr="00B92E2B" w:rsidRDefault="00585E2F" w:rsidP="00CD02D1">
            <w:pPr>
              <w:widowControl/>
              <w:autoSpaceDE/>
              <w:autoSpaceDN/>
              <w:adjustRightInd/>
              <w:ind w:firstLine="0"/>
              <w:jc w:val="center"/>
              <w:rPr>
                <w:ins w:id="129" w:author="Габидуллин Олег Разилович" w:date="2021-02-19T16:47:00Z"/>
                <w:rFonts w:ascii="Times New Roman" w:eastAsia="Times New Roman" w:hAnsi="Times New Roman" w:cs="Times New Roman"/>
                <w:color w:val="000000"/>
                <w:sz w:val="16"/>
                <w:szCs w:val="16"/>
                <w:rPrChange w:id="130" w:author="sa061@yandex.ru" w:date="2021-02-24T14:35:00Z">
                  <w:rPr>
                    <w:ins w:id="131" w:author="Габидуллин Олег Разилович" w:date="2021-02-19T16:47:00Z"/>
                    <w:rFonts w:ascii="Times New Roman" w:eastAsia="Times New Roman" w:hAnsi="Times New Roman" w:cs="Times New Roman"/>
                    <w:color w:val="000000"/>
                    <w:sz w:val="16"/>
                    <w:szCs w:val="16"/>
                  </w:rPr>
                </w:rPrChange>
              </w:rPr>
            </w:pPr>
            <w:ins w:id="132" w:author="Габидуллин Олег Разилович" w:date="2021-02-19T16:47:00Z">
              <w:r w:rsidRPr="00B92E2B">
                <w:rPr>
                  <w:rFonts w:ascii="Times New Roman" w:eastAsia="Times New Roman" w:hAnsi="Times New Roman" w:cs="Times New Roman"/>
                  <w:color w:val="000000"/>
                  <w:sz w:val="16"/>
                  <w:szCs w:val="16"/>
                  <w:rPrChange w:id="133" w:author="sa061@yandex.ru" w:date="2021-02-24T14:35:00Z">
                    <w:rPr>
                      <w:rFonts w:ascii="Times New Roman" w:eastAsia="Times New Roman" w:hAnsi="Times New Roman" w:cs="Times New Roman"/>
                      <w:color w:val="000000"/>
                      <w:sz w:val="16"/>
                      <w:szCs w:val="16"/>
                    </w:rPr>
                  </w:rPrChange>
                </w:rPr>
                <w:t>в т.ч. по годам</w:t>
              </w:r>
            </w:ins>
          </w:p>
        </w:tc>
        <w:tc>
          <w:tcPr>
            <w:tcW w:w="930" w:type="dxa"/>
            <w:vMerge w:val="restart"/>
            <w:shd w:val="clear" w:color="auto" w:fill="auto"/>
            <w:vAlign w:val="center"/>
            <w:hideMark/>
            <w:tcPrChange w:id="134" w:author="sa061@yandex.ru" w:date="2021-02-24T14:42:00Z">
              <w:tcPr>
                <w:tcW w:w="930" w:type="dxa"/>
                <w:gridSpan w:val="2"/>
                <w:vMerge w:val="restart"/>
                <w:shd w:val="clear" w:color="auto" w:fill="auto"/>
                <w:vAlign w:val="center"/>
                <w:hideMark/>
              </w:tcPr>
            </w:tcPrChange>
          </w:tcPr>
          <w:p w14:paraId="7117B8F0" w14:textId="77777777" w:rsidR="00585E2F" w:rsidRPr="00B92E2B" w:rsidRDefault="00585E2F" w:rsidP="00CD02D1">
            <w:pPr>
              <w:widowControl/>
              <w:autoSpaceDE/>
              <w:autoSpaceDN/>
              <w:adjustRightInd/>
              <w:ind w:firstLine="0"/>
              <w:jc w:val="center"/>
              <w:rPr>
                <w:ins w:id="135" w:author="Габидуллин Олег Разилович" w:date="2021-02-19T16:47:00Z"/>
                <w:rFonts w:ascii="Times New Roman" w:eastAsia="Times New Roman" w:hAnsi="Times New Roman" w:cs="Times New Roman"/>
                <w:color w:val="000000"/>
                <w:sz w:val="16"/>
                <w:szCs w:val="16"/>
                <w:rPrChange w:id="136" w:author="sa061@yandex.ru" w:date="2021-02-24T14:35:00Z">
                  <w:rPr>
                    <w:ins w:id="137" w:author="Габидуллин Олег Разилович" w:date="2021-02-19T16:47:00Z"/>
                    <w:rFonts w:ascii="Times New Roman" w:eastAsia="Times New Roman" w:hAnsi="Times New Roman" w:cs="Times New Roman"/>
                    <w:color w:val="000000"/>
                    <w:sz w:val="16"/>
                    <w:szCs w:val="16"/>
                  </w:rPr>
                </w:rPrChange>
              </w:rPr>
            </w:pPr>
            <w:ins w:id="138" w:author="Габидуллин Олег Разилович" w:date="2021-02-19T16:47:00Z">
              <w:r w:rsidRPr="00B92E2B">
                <w:rPr>
                  <w:rFonts w:ascii="Times New Roman" w:eastAsia="Times New Roman" w:hAnsi="Times New Roman" w:cs="Times New Roman"/>
                  <w:color w:val="000000"/>
                  <w:sz w:val="16"/>
                  <w:szCs w:val="16"/>
                  <w:rPrChange w:id="139" w:author="sa061@yandex.ru" w:date="2021-02-24T14:35:00Z">
                    <w:rPr>
                      <w:rFonts w:ascii="Times New Roman" w:eastAsia="Times New Roman" w:hAnsi="Times New Roman" w:cs="Times New Roman"/>
                      <w:color w:val="000000"/>
                      <w:sz w:val="16"/>
                      <w:szCs w:val="16"/>
                    </w:rPr>
                  </w:rPrChange>
                </w:rPr>
                <w:t>Остаток финансирования</w:t>
              </w:r>
            </w:ins>
          </w:p>
        </w:tc>
      </w:tr>
      <w:tr w:rsidR="00F81000" w:rsidRPr="00935EB6" w14:paraId="49161BAB" w14:textId="77777777" w:rsidTr="00686C13">
        <w:trPr>
          <w:trHeight w:val="783"/>
          <w:ins w:id="140" w:author="Габидуллин Олег Разилович" w:date="2021-02-19T16:47:00Z"/>
          <w:trPrChange w:id="141" w:author="sa061@yandex.ru" w:date="2021-02-24T14:42:00Z">
            <w:trPr>
              <w:gridBefore w:val="1"/>
              <w:trHeight w:val="783"/>
            </w:trPr>
          </w:trPrChange>
        </w:trPr>
        <w:tc>
          <w:tcPr>
            <w:tcW w:w="704" w:type="dxa"/>
            <w:vMerge/>
            <w:vAlign w:val="center"/>
            <w:hideMark/>
            <w:tcPrChange w:id="142" w:author="sa061@yandex.ru" w:date="2021-02-24T14:42:00Z">
              <w:tcPr>
                <w:tcW w:w="664" w:type="dxa"/>
                <w:gridSpan w:val="2"/>
                <w:vMerge/>
                <w:vAlign w:val="center"/>
                <w:hideMark/>
              </w:tcPr>
            </w:tcPrChange>
          </w:tcPr>
          <w:p w14:paraId="57070113" w14:textId="77777777" w:rsidR="00585E2F" w:rsidRPr="00935EB6" w:rsidRDefault="00585E2F" w:rsidP="00CD02D1">
            <w:pPr>
              <w:widowControl/>
              <w:autoSpaceDE/>
              <w:autoSpaceDN/>
              <w:adjustRightInd/>
              <w:ind w:firstLine="0"/>
              <w:jc w:val="left"/>
              <w:rPr>
                <w:ins w:id="143" w:author="Габидуллин Олег Разилович" w:date="2021-02-19T16:47:00Z"/>
                <w:rFonts w:ascii="Times New Roman" w:eastAsia="Times New Roman" w:hAnsi="Times New Roman" w:cs="Times New Roman"/>
                <w:color w:val="000000"/>
                <w:sz w:val="16"/>
                <w:szCs w:val="16"/>
              </w:rPr>
            </w:pPr>
          </w:p>
        </w:tc>
        <w:tc>
          <w:tcPr>
            <w:tcW w:w="1068" w:type="dxa"/>
            <w:vMerge/>
            <w:vAlign w:val="center"/>
            <w:hideMark/>
            <w:tcPrChange w:id="144" w:author="sa061@yandex.ru" w:date="2021-02-24T14:42:00Z">
              <w:tcPr>
                <w:tcW w:w="1108" w:type="dxa"/>
                <w:gridSpan w:val="2"/>
                <w:vMerge/>
                <w:vAlign w:val="center"/>
                <w:hideMark/>
              </w:tcPr>
            </w:tcPrChange>
          </w:tcPr>
          <w:p w14:paraId="42C11643" w14:textId="77777777" w:rsidR="00585E2F" w:rsidRPr="00935EB6" w:rsidRDefault="00585E2F" w:rsidP="00CD02D1">
            <w:pPr>
              <w:widowControl/>
              <w:autoSpaceDE/>
              <w:autoSpaceDN/>
              <w:adjustRightInd/>
              <w:ind w:firstLine="0"/>
              <w:jc w:val="left"/>
              <w:rPr>
                <w:ins w:id="145" w:author="Габидуллин Олег Разилович" w:date="2021-02-19T16:47:00Z"/>
                <w:rFonts w:ascii="Times New Roman" w:eastAsia="Times New Roman" w:hAnsi="Times New Roman" w:cs="Times New Roman"/>
                <w:color w:val="000000"/>
                <w:sz w:val="16"/>
                <w:szCs w:val="16"/>
              </w:rPr>
            </w:pPr>
          </w:p>
        </w:tc>
        <w:tc>
          <w:tcPr>
            <w:tcW w:w="1395" w:type="dxa"/>
            <w:vMerge/>
            <w:vAlign w:val="center"/>
            <w:hideMark/>
            <w:tcPrChange w:id="146" w:author="sa061@yandex.ru" w:date="2021-02-24T14:42:00Z">
              <w:tcPr>
                <w:tcW w:w="1395" w:type="dxa"/>
                <w:gridSpan w:val="2"/>
                <w:vMerge/>
                <w:vAlign w:val="center"/>
                <w:hideMark/>
              </w:tcPr>
            </w:tcPrChange>
          </w:tcPr>
          <w:p w14:paraId="047FD273" w14:textId="77777777" w:rsidR="00585E2F" w:rsidRPr="00935EB6" w:rsidRDefault="00585E2F" w:rsidP="00CD02D1">
            <w:pPr>
              <w:widowControl/>
              <w:autoSpaceDE/>
              <w:autoSpaceDN/>
              <w:adjustRightInd/>
              <w:ind w:firstLine="0"/>
              <w:jc w:val="left"/>
              <w:rPr>
                <w:ins w:id="147" w:author="Габидуллин Олег Разилович" w:date="2021-02-19T16:47:00Z"/>
                <w:rFonts w:ascii="Times New Roman" w:eastAsia="Times New Roman" w:hAnsi="Times New Roman" w:cs="Times New Roman"/>
                <w:color w:val="000000"/>
                <w:sz w:val="16"/>
                <w:szCs w:val="16"/>
              </w:rPr>
            </w:pPr>
          </w:p>
        </w:tc>
        <w:tc>
          <w:tcPr>
            <w:tcW w:w="1053" w:type="dxa"/>
            <w:vMerge/>
            <w:vAlign w:val="center"/>
            <w:hideMark/>
            <w:tcPrChange w:id="148" w:author="sa061@yandex.ru" w:date="2021-02-24T14:42:00Z">
              <w:tcPr>
                <w:tcW w:w="1053" w:type="dxa"/>
                <w:gridSpan w:val="2"/>
                <w:vMerge/>
                <w:vAlign w:val="center"/>
                <w:hideMark/>
              </w:tcPr>
            </w:tcPrChange>
          </w:tcPr>
          <w:p w14:paraId="36B92B8B" w14:textId="77777777" w:rsidR="00585E2F" w:rsidRPr="00935EB6" w:rsidRDefault="00585E2F" w:rsidP="00CD02D1">
            <w:pPr>
              <w:widowControl/>
              <w:autoSpaceDE/>
              <w:autoSpaceDN/>
              <w:adjustRightInd/>
              <w:ind w:firstLine="0"/>
              <w:jc w:val="left"/>
              <w:rPr>
                <w:ins w:id="149" w:author="Габидуллин Олег Разилович" w:date="2021-02-19T16:47:00Z"/>
                <w:rFonts w:ascii="Times New Roman" w:eastAsia="Times New Roman" w:hAnsi="Times New Roman" w:cs="Times New Roman"/>
                <w:color w:val="000000"/>
                <w:sz w:val="16"/>
                <w:szCs w:val="16"/>
              </w:rPr>
            </w:pPr>
          </w:p>
        </w:tc>
        <w:tc>
          <w:tcPr>
            <w:tcW w:w="1108" w:type="dxa"/>
            <w:vMerge/>
            <w:vAlign w:val="center"/>
            <w:hideMark/>
            <w:tcPrChange w:id="150" w:author="sa061@yandex.ru" w:date="2021-02-24T14:42:00Z">
              <w:tcPr>
                <w:tcW w:w="1108" w:type="dxa"/>
                <w:gridSpan w:val="2"/>
                <w:vMerge/>
                <w:vAlign w:val="center"/>
                <w:hideMark/>
              </w:tcPr>
            </w:tcPrChange>
          </w:tcPr>
          <w:p w14:paraId="78C83BF3" w14:textId="77777777" w:rsidR="00585E2F" w:rsidRPr="00935EB6" w:rsidRDefault="00585E2F" w:rsidP="00CD02D1">
            <w:pPr>
              <w:widowControl/>
              <w:autoSpaceDE/>
              <w:autoSpaceDN/>
              <w:adjustRightInd/>
              <w:ind w:firstLine="0"/>
              <w:jc w:val="left"/>
              <w:rPr>
                <w:ins w:id="151" w:author="Габидуллин Олег Разилович" w:date="2021-02-19T16:47:00Z"/>
                <w:rFonts w:ascii="Times New Roman" w:eastAsia="Times New Roman" w:hAnsi="Times New Roman" w:cs="Times New Roman"/>
                <w:color w:val="000000"/>
                <w:sz w:val="16"/>
                <w:szCs w:val="16"/>
              </w:rPr>
            </w:pPr>
          </w:p>
        </w:tc>
        <w:tc>
          <w:tcPr>
            <w:tcW w:w="466" w:type="dxa"/>
            <w:vMerge/>
            <w:vAlign w:val="center"/>
            <w:hideMark/>
            <w:tcPrChange w:id="152" w:author="sa061@yandex.ru" w:date="2021-02-24T14:42:00Z">
              <w:tcPr>
                <w:tcW w:w="466" w:type="dxa"/>
                <w:gridSpan w:val="2"/>
                <w:vMerge/>
                <w:vAlign w:val="center"/>
                <w:hideMark/>
              </w:tcPr>
            </w:tcPrChange>
          </w:tcPr>
          <w:p w14:paraId="34B0CBEB" w14:textId="77777777" w:rsidR="00585E2F" w:rsidRPr="00935EB6" w:rsidRDefault="00585E2F" w:rsidP="00CD02D1">
            <w:pPr>
              <w:widowControl/>
              <w:autoSpaceDE/>
              <w:autoSpaceDN/>
              <w:adjustRightInd/>
              <w:ind w:firstLine="0"/>
              <w:jc w:val="left"/>
              <w:rPr>
                <w:ins w:id="153" w:author="Габидуллин Олег Разилович" w:date="2021-02-19T16:47:00Z"/>
                <w:rFonts w:ascii="Times New Roman" w:eastAsia="Times New Roman" w:hAnsi="Times New Roman" w:cs="Times New Roman"/>
                <w:color w:val="000000"/>
                <w:sz w:val="16"/>
                <w:szCs w:val="16"/>
              </w:rPr>
            </w:pPr>
          </w:p>
        </w:tc>
        <w:tc>
          <w:tcPr>
            <w:tcW w:w="835" w:type="dxa"/>
            <w:shd w:val="clear" w:color="auto" w:fill="auto"/>
            <w:vAlign w:val="center"/>
            <w:hideMark/>
            <w:tcPrChange w:id="154" w:author="sa061@yandex.ru" w:date="2021-02-24T14:42:00Z">
              <w:tcPr>
                <w:tcW w:w="835" w:type="dxa"/>
                <w:shd w:val="clear" w:color="auto" w:fill="auto"/>
                <w:vAlign w:val="center"/>
                <w:hideMark/>
              </w:tcPr>
            </w:tcPrChange>
          </w:tcPr>
          <w:p w14:paraId="7D8BCCE9" w14:textId="77777777" w:rsidR="00585E2F" w:rsidRPr="00B92E2B" w:rsidRDefault="00585E2F" w:rsidP="00CD02D1">
            <w:pPr>
              <w:widowControl/>
              <w:autoSpaceDE/>
              <w:autoSpaceDN/>
              <w:adjustRightInd/>
              <w:ind w:firstLine="0"/>
              <w:jc w:val="center"/>
              <w:rPr>
                <w:ins w:id="155" w:author="Габидуллин Олег Разилович" w:date="2021-02-19T16:47:00Z"/>
                <w:rFonts w:ascii="Times New Roman" w:eastAsia="Times New Roman" w:hAnsi="Times New Roman" w:cs="Times New Roman"/>
                <w:color w:val="000000"/>
                <w:sz w:val="16"/>
                <w:szCs w:val="16"/>
                <w:rPrChange w:id="156" w:author="sa061@yandex.ru" w:date="2021-02-24T14:35:00Z">
                  <w:rPr>
                    <w:ins w:id="157" w:author="Габидуллин Олег Разилович" w:date="2021-02-19T16:47:00Z"/>
                    <w:rFonts w:ascii="Times New Roman" w:eastAsia="Times New Roman" w:hAnsi="Times New Roman" w:cs="Times New Roman"/>
                    <w:color w:val="000000"/>
                    <w:sz w:val="16"/>
                    <w:szCs w:val="16"/>
                  </w:rPr>
                </w:rPrChange>
              </w:rPr>
            </w:pPr>
            <w:ins w:id="158" w:author="Габидуллин Олег Разилович" w:date="2021-02-19T16:47:00Z">
              <w:r w:rsidRPr="00B92E2B">
                <w:rPr>
                  <w:rFonts w:ascii="Times New Roman" w:eastAsia="Times New Roman" w:hAnsi="Times New Roman" w:cs="Times New Roman"/>
                  <w:color w:val="000000"/>
                  <w:sz w:val="16"/>
                  <w:szCs w:val="16"/>
                  <w:rPrChange w:id="159" w:author="sa061@yandex.ru" w:date="2021-02-24T14:35:00Z">
                    <w:rPr>
                      <w:rFonts w:ascii="Times New Roman" w:eastAsia="Times New Roman" w:hAnsi="Times New Roman" w:cs="Times New Roman"/>
                      <w:color w:val="000000"/>
                      <w:sz w:val="16"/>
                      <w:szCs w:val="16"/>
                    </w:rPr>
                  </w:rPrChange>
                </w:rPr>
                <w:t>до реализации мероприятия</w:t>
              </w:r>
            </w:ins>
          </w:p>
        </w:tc>
        <w:tc>
          <w:tcPr>
            <w:tcW w:w="850" w:type="dxa"/>
            <w:shd w:val="clear" w:color="auto" w:fill="auto"/>
            <w:vAlign w:val="center"/>
            <w:hideMark/>
            <w:tcPrChange w:id="160" w:author="sa061@yandex.ru" w:date="2021-02-24T14:42:00Z">
              <w:tcPr>
                <w:tcW w:w="850" w:type="dxa"/>
                <w:shd w:val="clear" w:color="auto" w:fill="auto"/>
                <w:vAlign w:val="center"/>
                <w:hideMark/>
              </w:tcPr>
            </w:tcPrChange>
          </w:tcPr>
          <w:p w14:paraId="7740FEFA" w14:textId="77777777" w:rsidR="00585E2F" w:rsidRPr="00B92E2B" w:rsidRDefault="00585E2F" w:rsidP="00CD02D1">
            <w:pPr>
              <w:widowControl/>
              <w:autoSpaceDE/>
              <w:autoSpaceDN/>
              <w:adjustRightInd/>
              <w:ind w:firstLine="0"/>
              <w:jc w:val="center"/>
              <w:rPr>
                <w:ins w:id="161" w:author="Габидуллин Олег Разилович" w:date="2021-02-19T16:47:00Z"/>
                <w:rFonts w:ascii="Times New Roman" w:eastAsia="Times New Roman" w:hAnsi="Times New Roman" w:cs="Times New Roman"/>
                <w:color w:val="000000"/>
                <w:sz w:val="16"/>
                <w:szCs w:val="16"/>
                <w:rPrChange w:id="162" w:author="sa061@yandex.ru" w:date="2021-02-24T14:35:00Z">
                  <w:rPr>
                    <w:ins w:id="163" w:author="Габидуллин Олег Разилович" w:date="2021-02-19T16:47:00Z"/>
                    <w:rFonts w:ascii="Times New Roman" w:eastAsia="Times New Roman" w:hAnsi="Times New Roman" w:cs="Times New Roman"/>
                    <w:color w:val="000000"/>
                    <w:sz w:val="16"/>
                    <w:szCs w:val="16"/>
                  </w:rPr>
                </w:rPrChange>
              </w:rPr>
            </w:pPr>
            <w:ins w:id="164" w:author="Габидуллин Олег Разилович" w:date="2021-02-19T16:47:00Z">
              <w:r w:rsidRPr="00B92E2B">
                <w:rPr>
                  <w:rFonts w:ascii="Times New Roman" w:eastAsia="Times New Roman" w:hAnsi="Times New Roman" w:cs="Times New Roman"/>
                  <w:color w:val="000000"/>
                  <w:sz w:val="16"/>
                  <w:szCs w:val="16"/>
                  <w:rPrChange w:id="165" w:author="sa061@yandex.ru" w:date="2021-02-24T14:35:00Z">
                    <w:rPr>
                      <w:rFonts w:ascii="Times New Roman" w:eastAsia="Times New Roman" w:hAnsi="Times New Roman" w:cs="Times New Roman"/>
                      <w:color w:val="000000"/>
                      <w:sz w:val="16"/>
                      <w:szCs w:val="16"/>
                    </w:rPr>
                  </w:rPrChange>
                </w:rPr>
                <w:t>после реализации мероприятия</w:t>
              </w:r>
            </w:ins>
          </w:p>
        </w:tc>
        <w:tc>
          <w:tcPr>
            <w:tcW w:w="709" w:type="dxa"/>
            <w:vMerge/>
            <w:vAlign w:val="center"/>
            <w:hideMark/>
            <w:tcPrChange w:id="166" w:author="sa061@yandex.ru" w:date="2021-02-24T14:42:00Z">
              <w:tcPr>
                <w:tcW w:w="709" w:type="dxa"/>
                <w:gridSpan w:val="2"/>
                <w:vMerge/>
                <w:vAlign w:val="center"/>
                <w:hideMark/>
              </w:tcPr>
            </w:tcPrChange>
          </w:tcPr>
          <w:p w14:paraId="1382B23C" w14:textId="77777777" w:rsidR="00585E2F" w:rsidRPr="00B92E2B" w:rsidRDefault="00585E2F" w:rsidP="00CD02D1">
            <w:pPr>
              <w:widowControl/>
              <w:autoSpaceDE/>
              <w:autoSpaceDN/>
              <w:adjustRightInd/>
              <w:ind w:firstLine="0"/>
              <w:jc w:val="left"/>
              <w:rPr>
                <w:ins w:id="167" w:author="Габидуллин Олег Разилович" w:date="2021-02-19T16:47:00Z"/>
                <w:rFonts w:ascii="Times New Roman" w:eastAsia="Times New Roman" w:hAnsi="Times New Roman" w:cs="Times New Roman"/>
                <w:color w:val="000000"/>
                <w:sz w:val="16"/>
                <w:szCs w:val="16"/>
                <w:rPrChange w:id="168" w:author="sa061@yandex.ru" w:date="2021-02-24T14:35:00Z">
                  <w:rPr>
                    <w:ins w:id="169" w:author="Габидуллин Олег Разилович" w:date="2021-02-19T16:47:00Z"/>
                    <w:rFonts w:ascii="Times New Roman" w:eastAsia="Times New Roman" w:hAnsi="Times New Roman" w:cs="Times New Roman"/>
                    <w:color w:val="000000"/>
                    <w:sz w:val="16"/>
                    <w:szCs w:val="16"/>
                  </w:rPr>
                </w:rPrChange>
              </w:rPr>
            </w:pPr>
          </w:p>
        </w:tc>
        <w:tc>
          <w:tcPr>
            <w:tcW w:w="709" w:type="dxa"/>
            <w:vMerge/>
            <w:vAlign w:val="center"/>
            <w:hideMark/>
            <w:tcPrChange w:id="170" w:author="sa061@yandex.ru" w:date="2021-02-24T14:42:00Z">
              <w:tcPr>
                <w:tcW w:w="709" w:type="dxa"/>
                <w:gridSpan w:val="2"/>
                <w:vMerge/>
                <w:vAlign w:val="center"/>
                <w:hideMark/>
              </w:tcPr>
            </w:tcPrChange>
          </w:tcPr>
          <w:p w14:paraId="17FC738D" w14:textId="77777777" w:rsidR="00585E2F" w:rsidRPr="00B92E2B" w:rsidRDefault="00585E2F" w:rsidP="00CD02D1">
            <w:pPr>
              <w:widowControl/>
              <w:autoSpaceDE/>
              <w:autoSpaceDN/>
              <w:adjustRightInd/>
              <w:ind w:firstLine="0"/>
              <w:jc w:val="left"/>
              <w:rPr>
                <w:ins w:id="171" w:author="Габидуллин Олег Разилович" w:date="2021-02-19T16:47:00Z"/>
                <w:rFonts w:ascii="Times New Roman" w:eastAsia="Times New Roman" w:hAnsi="Times New Roman" w:cs="Times New Roman"/>
                <w:color w:val="000000"/>
                <w:sz w:val="16"/>
                <w:szCs w:val="16"/>
                <w:rPrChange w:id="172" w:author="sa061@yandex.ru" w:date="2021-02-24T14:35:00Z">
                  <w:rPr>
                    <w:ins w:id="173"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vMerge/>
            <w:vAlign w:val="center"/>
            <w:hideMark/>
            <w:tcPrChange w:id="174" w:author="sa061@yandex.ru" w:date="2021-02-24T14:42:00Z">
              <w:tcPr>
                <w:tcW w:w="992" w:type="dxa"/>
                <w:gridSpan w:val="2"/>
                <w:vMerge/>
                <w:vAlign w:val="center"/>
                <w:hideMark/>
              </w:tcPr>
            </w:tcPrChange>
          </w:tcPr>
          <w:p w14:paraId="4AE9B433" w14:textId="77777777" w:rsidR="00585E2F" w:rsidRPr="00B92E2B" w:rsidRDefault="00585E2F" w:rsidP="00CD02D1">
            <w:pPr>
              <w:widowControl/>
              <w:autoSpaceDE/>
              <w:autoSpaceDN/>
              <w:adjustRightInd/>
              <w:ind w:firstLine="0"/>
              <w:jc w:val="left"/>
              <w:rPr>
                <w:ins w:id="175" w:author="Габидуллин Олег Разилович" w:date="2021-02-19T16:47:00Z"/>
                <w:rFonts w:ascii="Times New Roman" w:eastAsia="Times New Roman" w:hAnsi="Times New Roman" w:cs="Times New Roman"/>
                <w:color w:val="000000"/>
                <w:sz w:val="16"/>
                <w:szCs w:val="16"/>
                <w:rPrChange w:id="176" w:author="sa061@yandex.ru" w:date="2021-02-24T14:35:00Z">
                  <w:rPr>
                    <w:ins w:id="177" w:author="Габидуллин Олег Разилович" w:date="2021-02-19T16:47:00Z"/>
                    <w:rFonts w:ascii="Times New Roman" w:eastAsia="Times New Roman" w:hAnsi="Times New Roman" w:cs="Times New Roman"/>
                    <w:color w:val="000000"/>
                    <w:sz w:val="16"/>
                    <w:szCs w:val="16"/>
                  </w:rPr>
                </w:rPrChange>
              </w:rPr>
            </w:pPr>
          </w:p>
        </w:tc>
        <w:tc>
          <w:tcPr>
            <w:tcW w:w="851" w:type="dxa"/>
            <w:vMerge/>
            <w:vAlign w:val="center"/>
            <w:hideMark/>
            <w:tcPrChange w:id="178" w:author="sa061@yandex.ru" w:date="2021-02-24T14:42:00Z">
              <w:tcPr>
                <w:tcW w:w="851" w:type="dxa"/>
                <w:gridSpan w:val="2"/>
                <w:vMerge/>
                <w:vAlign w:val="center"/>
                <w:hideMark/>
              </w:tcPr>
            </w:tcPrChange>
          </w:tcPr>
          <w:p w14:paraId="02B2E96A" w14:textId="77777777" w:rsidR="00585E2F" w:rsidRPr="00B92E2B" w:rsidRDefault="00585E2F" w:rsidP="00CD02D1">
            <w:pPr>
              <w:widowControl/>
              <w:autoSpaceDE/>
              <w:autoSpaceDN/>
              <w:adjustRightInd/>
              <w:ind w:firstLine="0"/>
              <w:jc w:val="left"/>
              <w:rPr>
                <w:ins w:id="179" w:author="Габидуллин Олег Разилович" w:date="2021-02-19T16:47:00Z"/>
                <w:rFonts w:ascii="Times New Roman" w:eastAsia="Times New Roman" w:hAnsi="Times New Roman" w:cs="Times New Roman"/>
                <w:color w:val="000000"/>
                <w:sz w:val="16"/>
                <w:szCs w:val="16"/>
                <w:rPrChange w:id="180" w:author="sa061@yandex.ru" w:date="2021-02-24T14:35:00Z">
                  <w:rPr>
                    <w:ins w:id="181"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shd w:val="clear" w:color="auto" w:fill="auto"/>
            <w:vAlign w:val="center"/>
            <w:hideMark/>
            <w:tcPrChange w:id="182" w:author="sa061@yandex.ru" w:date="2021-02-24T14:42:00Z">
              <w:tcPr>
                <w:tcW w:w="992" w:type="dxa"/>
                <w:gridSpan w:val="2"/>
                <w:shd w:val="clear" w:color="auto" w:fill="auto"/>
                <w:vAlign w:val="center"/>
                <w:hideMark/>
              </w:tcPr>
            </w:tcPrChange>
          </w:tcPr>
          <w:p w14:paraId="24B135AA" w14:textId="77777777" w:rsidR="00585E2F" w:rsidRPr="00B92E2B" w:rsidRDefault="00585E2F" w:rsidP="00CD02D1">
            <w:pPr>
              <w:widowControl/>
              <w:autoSpaceDE/>
              <w:autoSpaceDN/>
              <w:adjustRightInd/>
              <w:ind w:firstLine="0"/>
              <w:jc w:val="center"/>
              <w:rPr>
                <w:ins w:id="183" w:author="Габидуллин Олег Разилович" w:date="2021-02-19T16:47:00Z"/>
                <w:rFonts w:ascii="Times New Roman" w:eastAsia="Times New Roman" w:hAnsi="Times New Roman" w:cs="Times New Roman"/>
                <w:color w:val="000000"/>
                <w:sz w:val="16"/>
                <w:szCs w:val="16"/>
                <w:rPrChange w:id="184" w:author="sa061@yandex.ru" w:date="2021-02-24T14:35:00Z">
                  <w:rPr>
                    <w:ins w:id="185" w:author="Габидуллин Олег Разилович" w:date="2021-02-19T16:47:00Z"/>
                    <w:rFonts w:ascii="Times New Roman" w:eastAsia="Times New Roman" w:hAnsi="Times New Roman" w:cs="Times New Roman"/>
                    <w:color w:val="000000"/>
                    <w:sz w:val="16"/>
                    <w:szCs w:val="16"/>
                  </w:rPr>
                </w:rPrChange>
              </w:rPr>
            </w:pPr>
            <w:ins w:id="186" w:author="Габидуллин Олег Разилович" w:date="2021-02-19T16:47:00Z">
              <w:r w:rsidRPr="00B92E2B">
                <w:rPr>
                  <w:rFonts w:ascii="Times New Roman" w:eastAsia="Times New Roman" w:hAnsi="Times New Roman" w:cs="Times New Roman"/>
                  <w:color w:val="000000"/>
                  <w:sz w:val="16"/>
                  <w:szCs w:val="16"/>
                  <w:rPrChange w:id="187" w:author="sa061@yandex.ru" w:date="2021-02-24T14:35:00Z">
                    <w:rPr>
                      <w:rFonts w:ascii="Times New Roman" w:eastAsia="Times New Roman" w:hAnsi="Times New Roman" w:cs="Times New Roman"/>
                      <w:color w:val="000000"/>
                      <w:sz w:val="16"/>
                      <w:szCs w:val="16"/>
                    </w:rPr>
                  </w:rPrChange>
                </w:rPr>
                <w:t>2021</w:t>
              </w:r>
            </w:ins>
          </w:p>
        </w:tc>
        <w:tc>
          <w:tcPr>
            <w:tcW w:w="992" w:type="dxa"/>
            <w:shd w:val="clear" w:color="auto" w:fill="auto"/>
            <w:vAlign w:val="center"/>
            <w:hideMark/>
            <w:tcPrChange w:id="188" w:author="sa061@yandex.ru" w:date="2021-02-24T14:42:00Z">
              <w:tcPr>
                <w:tcW w:w="992" w:type="dxa"/>
                <w:gridSpan w:val="2"/>
                <w:shd w:val="clear" w:color="auto" w:fill="auto"/>
                <w:vAlign w:val="center"/>
                <w:hideMark/>
              </w:tcPr>
            </w:tcPrChange>
          </w:tcPr>
          <w:p w14:paraId="3D649067" w14:textId="77777777" w:rsidR="00585E2F" w:rsidRPr="00B92E2B" w:rsidRDefault="00585E2F" w:rsidP="00CD02D1">
            <w:pPr>
              <w:widowControl/>
              <w:autoSpaceDE/>
              <w:autoSpaceDN/>
              <w:adjustRightInd/>
              <w:ind w:firstLine="0"/>
              <w:jc w:val="center"/>
              <w:rPr>
                <w:ins w:id="189" w:author="Габидуллин Олег Разилович" w:date="2021-02-19T16:47:00Z"/>
                <w:rFonts w:ascii="Times New Roman" w:eastAsia="Times New Roman" w:hAnsi="Times New Roman" w:cs="Times New Roman"/>
                <w:color w:val="000000"/>
                <w:sz w:val="16"/>
                <w:szCs w:val="16"/>
                <w:rPrChange w:id="190" w:author="sa061@yandex.ru" w:date="2021-02-24T14:35:00Z">
                  <w:rPr>
                    <w:ins w:id="191" w:author="Габидуллин Олег Разилович" w:date="2021-02-19T16:47:00Z"/>
                    <w:rFonts w:ascii="Times New Roman" w:eastAsia="Times New Roman" w:hAnsi="Times New Roman" w:cs="Times New Roman"/>
                    <w:color w:val="000000"/>
                    <w:sz w:val="16"/>
                    <w:szCs w:val="16"/>
                  </w:rPr>
                </w:rPrChange>
              </w:rPr>
            </w:pPr>
            <w:ins w:id="192" w:author="Габидуллин Олег Разилович" w:date="2021-02-19T16:47:00Z">
              <w:r w:rsidRPr="00B92E2B">
                <w:rPr>
                  <w:rFonts w:ascii="Times New Roman" w:eastAsia="Times New Roman" w:hAnsi="Times New Roman" w:cs="Times New Roman"/>
                  <w:color w:val="000000"/>
                  <w:sz w:val="16"/>
                  <w:szCs w:val="16"/>
                  <w:rPrChange w:id="193" w:author="sa061@yandex.ru" w:date="2021-02-24T14:35:00Z">
                    <w:rPr>
                      <w:rFonts w:ascii="Times New Roman" w:eastAsia="Times New Roman" w:hAnsi="Times New Roman" w:cs="Times New Roman"/>
                      <w:color w:val="000000"/>
                      <w:sz w:val="16"/>
                      <w:szCs w:val="16"/>
                    </w:rPr>
                  </w:rPrChange>
                </w:rPr>
                <w:t>2022</w:t>
              </w:r>
            </w:ins>
          </w:p>
        </w:tc>
        <w:tc>
          <w:tcPr>
            <w:tcW w:w="992" w:type="dxa"/>
            <w:shd w:val="clear" w:color="auto" w:fill="auto"/>
            <w:vAlign w:val="center"/>
            <w:hideMark/>
            <w:tcPrChange w:id="194" w:author="sa061@yandex.ru" w:date="2021-02-24T14:42:00Z">
              <w:tcPr>
                <w:tcW w:w="992" w:type="dxa"/>
                <w:gridSpan w:val="3"/>
                <w:shd w:val="clear" w:color="auto" w:fill="auto"/>
                <w:vAlign w:val="center"/>
                <w:hideMark/>
              </w:tcPr>
            </w:tcPrChange>
          </w:tcPr>
          <w:p w14:paraId="5604A180" w14:textId="77777777" w:rsidR="00585E2F" w:rsidRPr="00B92E2B" w:rsidRDefault="00585E2F" w:rsidP="00CD02D1">
            <w:pPr>
              <w:widowControl/>
              <w:autoSpaceDE/>
              <w:autoSpaceDN/>
              <w:adjustRightInd/>
              <w:ind w:firstLine="0"/>
              <w:jc w:val="center"/>
              <w:rPr>
                <w:ins w:id="195" w:author="Габидуллин Олег Разилович" w:date="2021-02-19T16:47:00Z"/>
                <w:rFonts w:ascii="Times New Roman" w:eastAsia="Times New Roman" w:hAnsi="Times New Roman" w:cs="Times New Roman"/>
                <w:color w:val="000000"/>
                <w:sz w:val="16"/>
                <w:szCs w:val="16"/>
                <w:rPrChange w:id="196" w:author="sa061@yandex.ru" w:date="2021-02-24T14:35:00Z">
                  <w:rPr>
                    <w:ins w:id="197" w:author="Габидуллин Олег Разилович" w:date="2021-02-19T16:47:00Z"/>
                    <w:rFonts w:ascii="Times New Roman" w:eastAsia="Times New Roman" w:hAnsi="Times New Roman" w:cs="Times New Roman"/>
                    <w:color w:val="000000"/>
                    <w:sz w:val="16"/>
                    <w:szCs w:val="16"/>
                  </w:rPr>
                </w:rPrChange>
              </w:rPr>
            </w:pPr>
            <w:ins w:id="198" w:author="Габидуллин Олег Разилович" w:date="2021-02-19T16:47:00Z">
              <w:r w:rsidRPr="00B92E2B">
                <w:rPr>
                  <w:rFonts w:ascii="Times New Roman" w:eastAsia="Times New Roman" w:hAnsi="Times New Roman" w:cs="Times New Roman"/>
                  <w:color w:val="000000"/>
                  <w:sz w:val="16"/>
                  <w:szCs w:val="16"/>
                  <w:rPrChange w:id="199" w:author="sa061@yandex.ru" w:date="2021-02-24T14:35:00Z">
                    <w:rPr>
                      <w:rFonts w:ascii="Times New Roman" w:eastAsia="Times New Roman" w:hAnsi="Times New Roman" w:cs="Times New Roman"/>
                      <w:color w:val="000000"/>
                      <w:sz w:val="16"/>
                      <w:szCs w:val="16"/>
                    </w:rPr>
                  </w:rPrChange>
                </w:rPr>
                <w:t>2023</w:t>
              </w:r>
            </w:ins>
          </w:p>
        </w:tc>
        <w:tc>
          <w:tcPr>
            <w:tcW w:w="930" w:type="dxa"/>
            <w:vMerge/>
            <w:vAlign w:val="center"/>
            <w:hideMark/>
            <w:tcPrChange w:id="200" w:author="sa061@yandex.ru" w:date="2021-02-24T14:42:00Z">
              <w:tcPr>
                <w:tcW w:w="930" w:type="dxa"/>
                <w:gridSpan w:val="2"/>
                <w:vMerge/>
                <w:vAlign w:val="center"/>
                <w:hideMark/>
              </w:tcPr>
            </w:tcPrChange>
          </w:tcPr>
          <w:p w14:paraId="0AB47C6D" w14:textId="77777777" w:rsidR="00585E2F" w:rsidRPr="00B92E2B" w:rsidRDefault="00585E2F" w:rsidP="00CD02D1">
            <w:pPr>
              <w:widowControl/>
              <w:autoSpaceDE/>
              <w:autoSpaceDN/>
              <w:adjustRightInd/>
              <w:ind w:firstLine="0"/>
              <w:jc w:val="left"/>
              <w:rPr>
                <w:ins w:id="201" w:author="Габидуллин Олег Разилович" w:date="2021-02-19T16:47:00Z"/>
                <w:rFonts w:ascii="Times New Roman" w:eastAsia="Times New Roman" w:hAnsi="Times New Roman" w:cs="Times New Roman"/>
                <w:color w:val="000000"/>
                <w:sz w:val="16"/>
                <w:szCs w:val="16"/>
                <w:rPrChange w:id="202" w:author="sa061@yandex.ru" w:date="2021-02-24T14:35:00Z">
                  <w:rPr>
                    <w:ins w:id="203" w:author="Габидуллин Олег Разилович" w:date="2021-02-19T16:47:00Z"/>
                    <w:rFonts w:ascii="Times New Roman" w:eastAsia="Times New Roman" w:hAnsi="Times New Roman" w:cs="Times New Roman"/>
                    <w:color w:val="000000"/>
                    <w:sz w:val="16"/>
                    <w:szCs w:val="16"/>
                  </w:rPr>
                </w:rPrChange>
              </w:rPr>
            </w:pPr>
          </w:p>
        </w:tc>
      </w:tr>
      <w:tr w:rsidR="00F81000" w:rsidRPr="00935EB6" w14:paraId="7E2DF04E" w14:textId="77777777" w:rsidTr="00686C13">
        <w:trPr>
          <w:trHeight w:val="495"/>
          <w:ins w:id="204" w:author="Габидуллин Олег Разилович" w:date="2021-02-19T16:47:00Z"/>
          <w:trPrChange w:id="205" w:author="sa061@yandex.ru" w:date="2021-02-24T14:42:00Z">
            <w:trPr>
              <w:gridBefore w:val="1"/>
              <w:trHeight w:val="495"/>
            </w:trPr>
          </w:trPrChange>
        </w:trPr>
        <w:tc>
          <w:tcPr>
            <w:tcW w:w="704" w:type="dxa"/>
            <w:shd w:val="clear" w:color="auto" w:fill="auto"/>
            <w:vAlign w:val="center"/>
            <w:hideMark/>
            <w:tcPrChange w:id="206" w:author="sa061@yandex.ru" w:date="2021-02-24T14:42:00Z">
              <w:tcPr>
                <w:tcW w:w="664" w:type="dxa"/>
                <w:gridSpan w:val="2"/>
                <w:shd w:val="clear" w:color="auto" w:fill="auto"/>
                <w:vAlign w:val="center"/>
                <w:hideMark/>
              </w:tcPr>
            </w:tcPrChange>
          </w:tcPr>
          <w:p w14:paraId="70304031" w14:textId="77777777" w:rsidR="00585E2F" w:rsidRPr="00935EB6" w:rsidRDefault="00585E2F" w:rsidP="00CD02D1">
            <w:pPr>
              <w:widowControl/>
              <w:autoSpaceDE/>
              <w:autoSpaceDN/>
              <w:adjustRightInd/>
              <w:ind w:firstLine="0"/>
              <w:jc w:val="center"/>
              <w:rPr>
                <w:ins w:id="207" w:author="Габидуллин Олег Разилович" w:date="2021-02-19T16:47:00Z"/>
                <w:rFonts w:ascii="Times New Roman" w:eastAsia="Times New Roman" w:hAnsi="Times New Roman" w:cs="Times New Roman"/>
                <w:color w:val="000000"/>
                <w:sz w:val="16"/>
                <w:szCs w:val="16"/>
              </w:rPr>
            </w:pPr>
            <w:ins w:id="208" w:author="Габидуллин Олег Разилович" w:date="2021-02-19T16:47:00Z">
              <w:r w:rsidRPr="00935EB6">
                <w:rPr>
                  <w:rFonts w:ascii="Times New Roman" w:eastAsia="Times New Roman" w:hAnsi="Times New Roman" w:cs="Times New Roman"/>
                  <w:color w:val="000000"/>
                  <w:sz w:val="16"/>
                  <w:szCs w:val="16"/>
                </w:rPr>
                <w:t>1</w:t>
              </w:r>
            </w:ins>
          </w:p>
        </w:tc>
        <w:tc>
          <w:tcPr>
            <w:tcW w:w="1068" w:type="dxa"/>
            <w:shd w:val="clear" w:color="auto" w:fill="auto"/>
            <w:vAlign w:val="center"/>
            <w:hideMark/>
            <w:tcPrChange w:id="209" w:author="sa061@yandex.ru" w:date="2021-02-24T14:42:00Z">
              <w:tcPr>
                <w:tcW w:w="1108" w:type="dxa"/>
                <w:gridSpan w:val="2"/>
                <w:shd w:val="clear" w:color="auto" w:fill="auto"/>
                <w:vAlign w:val="center"/>
                <w:hideMark/>
              </w:tcPr>
            </w:tcPrChange>
          </w:tcPr>
          <w:p w14:paraId="061B862D" w14:textId="77777777" w:rsidR="00585E2F" w:rsidRPr="00935EB6" w:rsidRDefault="00585E2F" w:rsidP="00CD02D1">
            <w:pPr>
              <w:widowControl/>
              <w:autoSpaceDE/>
              <w:autoSpaceDN/>
              <w:adjustRightInd/>
              <w:ind w:firstLine="0"/>
              <w:jc w:val="center"/>
              <w:rPr>
                <w:ins w:id="210" w:author="Габидуллин Олег Разилович" w:date="2021-02-19T16:47:00Z"/>
                <w:rFonts w:ascii="Times New Roman" w:eastAsia="Times New Roman" w:hAnsi="Times New Roman" w:cs="Times New Roman"/>
                <w:color w:val="000000"/>
                <w:sz w:val="16"/>
                <w:szCs w:val="16"/>
              </w:rPr>
            </w:pPr>
            <w:ins w:id="211" w:author="Габидуллин Олег Разилович" w:date="2021-02-19T16:47:00Z">
              <w:r w:rsidRPr="00935EB6">
                <w:rPr>
                  <w:rFonts w:ascii="Times New Roman" w:eastAsia="Times New Roman" w:hAnsi="Times New Roman" w:cs="Times New Roman"/>
                  <w:color w:val="000000"/>
                  <w:sz w:val="16"/>
                  <w:szCs w:val="16"/>
                </w:rPr>
                <w:t>2</w:t>
              </w:r>
            </w:ins>
          </w:p>
        </w:tc>
        <w:tc>
          <w:tcPr>
            <w:tcW w:w="1395" w:type="dxa"/>
            <w:shd w:val="clear" w:color="auto" w:fill="auto"/>
            <w:vAlign w:val="center"/>
            <w:hideMark/>
            <w:tcPrChange w:id="212" w:author="sa061@yandex.ru" w:date="2021-02-24T14:42:00Z">
              <w:tcPr>
                <w:tcW w:w="1395" w:type="dxa"/>
                <w:gridSpan w:val="2"/>
                <w:shd w:val="clear" w:color="auto" w:fill="auto"/>
                <w:vAlign w:val="center"/>
                <w:hideMark/>
              </w:tcPr>
            </w:tcPrChange>
          </w:tcPr>
          <w:p w14:paraId="68F70EE3" w14:textId="77777777" w:rsidR="00585E2F" w:rsidRPr="00935EB6" w:rsidRDefault="00585E2F" w:rsidP="00CD02D1">
            <w:pPr>
              <w:widowControl/>
              <w:autoSpaceDE/>
              <w:autoSpaceDN/>
              <w:adjustRightInd/>
              <w:ind w:firstLine="0"/>
              <w:jc w:val="center"/>
              <w:rPr>
                <w:ins w:id="213" w:author="Габидуллин Олег Разилович" w:date="2021-02-19T16:47:00Z"/>
                <w:rFonts w:ascii="Times New Roman" w:eastAsia="Times New Roman" w:hAnsi="Times New Roman" w:cs="Times New Roman"/>
                <w:color w:val="000000"/>
                <w:sz w:val="16"/>
                <w:szCs w:val="16"/>
              </w:rPr>
            </w:pPr>
            <w:ins w:id="214" w:author="Габидуллин Олег Разилович" w:date="2021-02-19T16:47:00Z">
              <w:r w:rsidRPr="00935EB6">
                <w:rPr>
                  <w:rFonts w:ascii="Times New Roman" w:eastAsia="Times New Roman" w:hAnsi="Times New Roman" w:cs="Times New Roman"/>
                  <w:color w:val="000000"/>
                  <w:sz w:val="16"/>
                  <w:szCs w:val="16"/>
                </w:rPr>
                <w:t>3</w:t>
              </w:r>
            </w:ins>
          </w:p>
        </w:tc>
        <w:tc>
          <w:tcPr>
            <w:tcW w:w="1053" w:type="dxa"/>
            <w:shd w:val="clear" w:color="auto" w:fill="auto"/>
            <w:vAlign w:val="center"/>
            <w:hideMark/>
            <w:tcPrChange w:id="215" w:author="sa061@yandex.ru" w:date="2021-02-24T14:42:00Z">
              <w:tcPr>
                <w:tcW w:w="1053" w:type="dxa"/>
                <w:gridSpan w:val="2"/>
                <w:shd w:val="clear" w:color="auto" w:fill="auto"/>
                <w:vAlign w:val="center"/>
                <w:hideMark/>
              </w:tcPr>
            </w:tcPrChange>
          </w:tcPr>
          <w:p w14:paraId="6903108D" w14:textId="77777777" w:rsidR="00585E2F" w:rsidRPr="00935EB6" w:rsidRDefault="00585E2F" w:rsidP="00CD02D1">
            <w:pPr>
              <w:widowControl/>
              <w:autoSpaceDE/>
              <w:autoSpaceDN/>
              <w:adjustRightInd/>
              <w:ind w:firstLine="0"/>
              <w:jc w:val="center"/>
              <w:rPr>
                <w:ins w:id="216" w:author="Габидуллин Олег Разилович" w:date="2021-02-19T16:47:00Z"/>
                <w:rFonts w:ascii="Times New Roman" w:eastAsia="Times New Roman" w:hAnsi="Times New Roman" w:cs="Times New Roman"/>
                <w:color w:val="000000"/>
                <w:sz w:val="16"/>
                <w:szCs w:val="16"/>
              </w:rPr>
            </w:pPr>
            <w:ins w:id="217" w:author="Габидуллин Олег Разилович" w:date="2021-02-19T16:47:00Z">
              <w:r w:rsidRPr="00935EB6">
                <w:rPr>
                  <w:rFonts w:ascii="Times New Roman" w:eastAsia="Times New Roman" w:hAnsi="Times New Roman" w:cs="Times New Roman"/>
                  <w:color w:val="000000"/>
                  <w:sz w:val="16"/>
                  <w:szCs w:val="16"/>
                </w:rPr>
                <w:t>4</w:t>
              </w:r>
            </w:ins>
          </w:p>
        </w:tc>
        <w:tc>
          <w:tcPr>
            <w:tcW w:w="1108" w:type="dxa"/>
            <w:shd w:val="clear" w:color="auto" w:fill="auto"/>
            <w:vAlign w:val="center"/>
            <w:hideMark/>
            <w:tcPrChange w:id="218" w:author="sa061@yandex.ru" w:date="2021-02-24T14:42:00Z">
              <w:tcPr>
                <w:tcW w:w="1108" w:type="dxa"/>
                <w:gridSpan w:val="2"/>
                <w:shd w:val="clear" w:color="auto" w:fill="auto"/>
                <w:vAlign w:val="center"/>
                <w:hideMark/>
              </w:tcPr>
            </w:tcPrChange>
          </w:tcPr>
          <w:p w14:paraId="359ED541" w14:textId="77777777" w:rsidR="00585E2F" w:rsidRPr="00935EB6" w:rsidRDefault="00585E2F" w:rsidP="00CD02D1">
            <w:pPr>
              <w:widowControl/>
              <w:autoSpaceDE/>
              <w:autoSpaceDN/>
              <w:adjustRightInd/>
              <w:ind w:firstLine="0"/>
              <w:jc w:val="center"/>
              <w:rPr>
                <w:ins w:id="219" w:author="Габидуллин Олег Разилович" w:date="2021-02-19T16:47:00Z"/>
                <w:rFonts w:ascii="Times New Roman" w:eastAsia="Times New Roman" w:hAnsi="Times New Roman" w:cs="Times New Roman"/>
                <w:color w:val="000000"/>
                <w:sz w:val="16"/>
                <w:szCs w:val="16"/>
              </w:rPr>
            </w:pPr>
            <w:ins w:id="220" w:author="Габидуллин Олег Разилович" w:date="2021-02-19T16:47:00Z">
              <w:r w:rsidRPr="00935EB6">
                <w:rPr>
                  <w:rFonts w:ascii="Times New Roman" w:eastAsia="Times New Roman" w:hAnsi="Times New Roman" w:cs="Times New Roman"/>
                  <w:color w:val="000000"/>
                  <w:sz w:val="16"/>
                  <w:szCs w:val="16"/>
                </w:rPr>
                <w:t>5</w:t>
              </w:r>
            </w:ins>
          </w:p>
        </w:tc>
        <w:tc>
          <w:tcPr>
            <w:tcW w:w="466" w:type="dxa"/>
            <w:shd w:val="clear" w:color="auto" w:fill="auto"/>
            <w:vAlign w:val="center"/>
            <w:hideMark/>
            <w:tcPrChange w:id="221" w:author="sa061@yandex.ru" w:date="2021-02-24T14:42:00Z">
              <w:tcPr>
                <w:tcW w:w="466" w:type="dxa"/>
                <w:gridSpan w:val="2"/>
                <w:shd w:val="clear" w:color="auto" w:fill="auto"/>
                <w:vAlign w:val="center"/>
                <w:hideMark/>
              </w:tcPr>
            </w:tcPrChange>
          </w:tcPr>
          <w:p w14:paraId="2967E4E6" w14:textId="77777777" w:rsidR="00585E2F" w:rsidRPr="00935EB6" w:rsidRDefault="00585E2F" w:rsidP="00CD02D1">
            <w:pPr>
              <w:widowControl/>
              <w:autoSpaceDE/>
              <w:autoSpaceDN/>
              <w:adjustRightInd/>
              <w:ind w:firstLine="0"/>
              <w:jc w:val="center"/>
              <w:rPr>
                <w:ins w:id="222" w:author="Габидуллин Олег Разилович" w:date="2021-02-19T16:47:00Z"/>
                <w:rFonts w:ascii="Times New Roman" w:eastAsia="Times New Roman" w:hAnsi="Times New Roman" w:cs="Times New Roman"/>
                <w:color w:val="000000"/>
                <w:sz w:val="16"/>
                <w:szCs w:val="16"/>
              </w:rPr>
            </w:pPr>
            <w:ins w:id="223" w:author="Габидуллин Олег Разилович" w:date="2021-02-19T16:47:00Z">
              <w:r w:rsidRPr="00935EB6">
                <w:rPr>
                  <w:rFonts w:ascii="Times New Roman" w:eastAsia="Times New Roman" w:hAnsi="Times New Roman" w:cs="Times New Roman"/>
                  <w:color w:val="000000"/>
                  <w:sz w:val="16"/>
                  <w:szCs w:val="16"/>
                </w:rPr>
                <w:t>6</w:t>
              </w:r>
            </w:ins>
          </w:p>
        </w:tc>
        <w:tc>
          <w:tcPr>
            <w:tcW w:w="835" w:type="dxa"/>
            <w:shd w:val="clear" w:color="auto" w:fill="auto"/>
            <w:vAlign w:val="center"/>
            <w:hideMark/>
            <w:tcPrChange w:id="224" w:author="sa061@yandex.ru" w:date="2021-02-24T14:42:00Z">
              <w:tcPr>
                <w:tcW w:w="835" w:type="dxa"/>
                <w:shd w:val="clear" w:color="auto" w:fill="auto"/>
                <w:vAlign w:val="center"/>
                <w:hideMark/>
              </w:tcPr>
            </w:tcPrChange>
          </w:tcPr>
          <w:p w14:paraId="11C50D92" w14:textId="77777777" w:rsidR="00585E2F" w:rsidRPr="00B92E2B" w:rsidRDefault="00585E2F" w:rsidP="00CD02D1">
            <w:pPr>
              <w:widowControl/>
              <w:autoSpaceDE/>
              <w:autoSpaceDN/>
              <w:adjustRightInd/>
              <w:ind w:firstLine="0"/>
              <w:jc w:val="center"/>
              <w:rPr>
                <w:ins w:id="225" w:author="Габидуллин Олег Разилович" w:date="2021-02-19T16:47:00Z"/>
                <w:rFonts w:ascii="Times New Roman" w:eastAsia="Times New Roman" w:hAnsi="Times New Roman" w:cs="Times New Roman"/>
                <w:color w:val="000000"/>
                <w:sz w:val="16"/>
                <w:szCs w:val="16"/>
                <w:rPrChange w:id="226" w:author="sa061@yandex.ru" w:date="2021-02-24T14:35:00Z">
                  <w:rPr>
                    <w:ins w:id="227" w:author="Габидуллин Олег Разилович" w:date="2021-02-19T16:47:00Z"/>
                    <w:rFonts w:ascii="Times New Roman" w:eastAsia="Times New Roman" w:hAnsi="Times New Roman" w:cs="Times New Roman"/>
                    <w:color w:val="000000"/>
                    <w:sz w:val="16"/>
                    <w:szCs w:val="16"/>
                  </w:rPr>
                </w:rPrChange>
              </w:rPr>
            </w:pPr>
            <w:ins w:id="228" w:author="Габидуллин Олег Разилович" w:date="2021-02-19T16:47:00Z">
              <w:r w:rsidRPr="00B92E2B">
                <w:rPr>
                  <w:rFonts w:ascii="Times New Roman" w:eastAsia="Times New Roman" w:hAnsi="Times New Roman" w:cs="Times New Roman"/>
                  <w:color w:val="000000"/>
                  <w:sz w:val="16"/>
                  <w:szCs w:val="16"/>
                  <w:rPrChange w:id="229" w:author="sa061@yandex.ru" w:date="2021-02-24T14:35:00Z">
                    <w:rPr>
                      <w:rFonts w:ascii="Times New Roman" w:eastAsia="Times New Roman" w:hAnsi="Times New Roman" w:cs="Times New Roman"/>
                      <w:color w:val="000000"/>
                      <w:sz w:val="16"/>
                      <w:szCs w:val="16"/>
                    </w:rPr>
                  </w:rPrChange>
                </w:rPr>
                <w:t>7</w:t>
              </w:r>
            </w:ins>
          </w:p>
        </w:tc>
        <w:tc>
          <w:tcPr>
            <w:tcW w:w="850" w:type="dxa"/>
            <w:shd w:val="clear" w:color="auto" w:fill="auto"/>
            <w:vAlign w:val="center"/>
            <w:hideMark/>
            <w:tcPrChange w:id="230" w:author="sa061@yandex.ru" w:date="2021-02-24T14:42:00Z">
              <w:tcPr>
                <w:tcW w:w="850" w:type="dxa"/>
                <w:shd w:val="clear" w:color="auto" w:fill="auto"/>
                <w:vAlign w:val="center"/>
                <w:hideMark/>
              </w:tcPr>
            </w:tcPrChange>
          </w:tcPr>
          <w:p w14:paraId="4FA64E7D" w14:textId="77777777" w:rsidR="00585E2F" w:rsidRPr="00B92E2B" w:rsidRDefault="00585E2F" w:rsidP="00CD02D1">
            <w:pPr>
              <w:widowControl/>
              <w:autoSpaceDE/>
              <w:autoSpaceDN/>
              <w:adjustRightInd/>
              <w:ind w:firstLine="0"/>
              <w:jc w:val="center"/>
              <w:rPr>
                <w:ins w:id="231" w:author="Габидуллин Олег Разилович" w:date="2021-02-19T16:47:00Z"/>
                <w:rFonts w:ascii="Times New Roman" w:eastAsia="Times New Roman" w:hAnsi="Times New Roman" w:cs="Times New Roman"/>
                <w:color w:val="000000"/>
                <w:sz w:val="16"/>
                <w:szCs w:val="16"/>
                <w:rPrChange w:id="232" w:author="sa061@yandex.ru" w:date="2021-02-24T14:35:00Z">
                  <w:rPr>
                    <w:ins w:id="233" w:author="Габидуллин Олег Разилович" w:date="2021-02-19T16:47:00Z"/>
                    <w:rFonts w:ascii="Times New Roman" w:eastAsia="Times New Roman" w:hAnsi="Times New Roman" w:cs="Times New Roman"/>
                    <w:color w:val="000000"/>
                    <w:sz w:val="16"/>
                    <w:szCs w:val="16"/>
                  </w:rPr>
                </w:rPrChange>
              </w:rPr>
            </w:pPr>
            <w:ins w:id="234" w:author="Габидуллин Олег Разилович" w:date="2021-02-19T16:47:00Z">
              <w:r w:rsidRPr="00B92E2B">
                <w:rPr>
                  <w:rFonts w:ascii="Times New Roman" w:eastAsia="Times New Roman" w:hAnsi="Times New Roman" w:cs="Times New Roman"/>
                  <w:color w:val="000000"/>
                  <w:sz w:val="16"/>
                  <w:szCs w:val="16"/>
                  <w:rPrChange w:id="235" w:author="sa061@yandex.ru" w:date="2021-02-24T14:35:00Z">
                    <w:rPr>
                      <w:rFonts w:ascii="Times New Roman" w:eastAsia="Times New Roman" w:hAnsi="Times New Roman" w:cs="Times New Roman"/>
                      <w:color w:val="000000"/>
                      <w:sz w:val="16"/>
                      <w:szCs w:val="16"/>
                    </w:rPr>
                  </w:rPrChange>
                </w:rPr>
                <w:t>8</w:t>
              </w:r>
            </w:ins>
          </w:p>
        </w:tc>
        <w:tc>
          <w:tcPr>
            <w:tcW w:w="709" w:type="dxa"/>
            <w:shd w:val="clear" w:color="auto" w:fill="auto"/>
            <w:vAlign w:val="center"/>
            <w:hideMark/>
            <w:tcPrChange w:id="236" w:author="sa061@yandex.ru" w:date="2021-02-24T14:42:00Z">
              <w:tcPr>
                <w:tcW w:w="709" w:type="dxa"/>
                <w:gridSpan w:val="2"/>
                <w:shd w:val="clear" w:color="auto" w:fill="auto"/>
                <w:vAlign w:val="center"/>
                <w:hideMark/>
              </w:tcPr>
            </w:tcPrChange>
          </w:tcPr>
          <w:p w14:paraId="3A1DF0F2" w14:textId="77777777" w:rsidR="00585E2F" w:rsidRPr="00B92E2B" w:rsidRDefault="00585E2F" w:rsidP="00CD02D1">
            <w:pPr>
              <w:widowControl/>
              <w:autoSpaceDE/>
              <w:autoSpaceDN/>
              <w:adjustRightInd/>
              <w:ind w:firstLine="0"/>
              <w:jc w:val="center"/>
              <w:rPr>
                <w:ins w:id="237" w:author="Габидуллин Олег Разилович" w:date="2021-02-19T16:47:00Z"/>
                <w:rFonts w:ascii="Times New Roman" w:eastAsia="Times New Roman" w:hAnsi="Times New Roman" w:cs="Times New Roman"/>
                <w:color w:val="000000"/>
                <w:sz w:val="16"/>
                <w:szCs w:val="16"/>
                <w:rPrChange w:id="238" w:author="sa061@yandex.ru" w:date="2021-02-24T14:35:00Z">
                  <w:rPr>
                    <w:ins w:id="239" w:author="Габидуллин Олег Разилович" w:date="2021-02-19T16:47:00Z"/>
                    <w:rFonts w:ascii="Times New Roman" w:eastAsia="Times New Roman" w:hAnsi="Times New Roman" w:cs="Times New Roman"/>
                    <w:color w:val="000000"/>
                    <w:sz w:val="16"/>
                    <w:szCs w:val="16"/>
                  </w:rPr>
                </w:rPrChange>
              </w:rPr>
            </w:pPr>
            <w:ins w:id="240" w:author="Габидуллин Олег Разилович" w:date="2021-02-19T16:47:00Z">
              <w:r w:rsidRPr="00B92E2B">
                <w:rPr>
                  <w:rFonts w:ascii="Times New Roman" w:eastAsia="Times New Roman" w:hAnsi="Times New Roman" w:cs="Times New Roman"/>
                  <w:color w:val="000000"/>
                  <w:sz w:val="16"/>
                  <w:szCs w:val="16"/>
                  <w:rPrChange w:id="241" w:author="sa061@yandex.ru" w:date="2021-02-24T14:35:00Z">
                    <w:rPr>
                      <w:rFonts w:ascii="Times New Roman" w:eastAsia="Times New Roman" w:hAnsi="Times New Roman" w:cs="Times New Roman"/>
                      <w:color w:val="000000"/>
                      <w:sz w:val="16"/>
                      <w:szCs w:val="16"/>
                    </w:rPr>
                  </w:rPrChange>
                </w:rPr>
                <w:t>9</w:t>
              </w:r>
            </w:ins>
          </w:p>
        </w:tc>
        <w:tc>
          <w:tcPr>
            <w:tcW w:w="709" w:type="dxa"/>
            <w:shd w:val="clear" w:color="auto" w:fill="auto"/>
            <w:vAlign w:val="center"/>
            <w:hideMark/>
            <w:tcPrChange w:id="242" w:author="sa061@yandex.ru" w:date="2021-02-24T14:42:00Z">
              <w:tcPr>
                <w:tcW w:w="709" w:type="dxa"/>
                <w:gridSpan w:val="2"/>
                <w:shd w:val="clear" w:color="auto" w:fill="auto"/>
                <w:vAlign w:val="center"/>
                <w:hideMark/>
              </w:tcPr>
            </w:tcPrChange>
          </w:tcPr>
          <w:p w14:paraId="29B13E18" w14:textId="77777777" w:rsidR="00585E2F" w:rsidRPr="00B92E2B" w:rsidRDefault="00585E2F" w:rsidP="00CD02D1">
            <w:pPr>
              <w:widowControl/>
              <w:autoSpaceDE/>
              <w:autoSpaceDN/>
              <w:adjustRightInd/>
              <w:ind w:firstLine="0"/>
              <w:jc w:val="center"/>
              <w:rPr>
                <w:ins w:id="243" w:author="Габидуллин Олег Разилович" w:date="2021-02-19T16:47:00Z"/>
                <w:rFonts w:ascii="Times New Roman" w:eastAsia="Times New Roman" w:hAnsi="Times New Roman" w:cs="Times New Roman"/>
                <w:color w:val="000000"/>
                <w:sz w:val="16"/>
                <w:szCs w:val="16"/>
                <w:rPrChange w:id="244" w:author="sa061@yandex.ru" w:date="2021-02-24T14:35:00Z">
                  <w:rPr>
                    <w:ins w:id="245" w:author="Габидуллин Олег Разилович" w:date="2021-02-19T16:47:00Z"/>
                    <w:rFonts w:ascii="Times New Roman" w:eastAsia="Times New Roman" w:hAnsi="Times New Roman" w:cs="Times New Roman"/>
                    <w:color w:val="000000"/>
                    <w:sz w:val="16"/>
                    <w:szCs w:val="16"/>
                  </w:rPr>
                </w:rPrChange>
              </w:rPr>
            </w:pPr>
            <w:ins w:id="246" w:author="Габидуллин Олег Разилович" w:date="2021-02-19T16:47:00Z">
              <w:r w:rsidRPr="00B92E2B">
                <w:rPr>
                  <w:rFonts w:ascii="Times New Roman" w:eastAsia="Times New Roman" w:hAnsi="Times New Roman" w:cs="Times New Roman"/>
                  <w:color w:val="000000"/>
                  <w:sz w:val="16"/>
                  <w:szCs w:val="16"/>
                  <w:rPrChange w:id="247" w:author="sa061@yandex.ru" w:date="2021-02-24T14:35:00Z">
                    <w:rPr>
                      <w:rFonts w:ascii="Times New Roman" w:eastAsia="Times New Roman" w:hAnsi="Times New Roman" w:cs="Times New Roman"/>
                      <w:color w:val="000000"/>
                      <w:sz w:val="16"/>
                      <w:szCs w:val="16"/>
                    </w:rPr>
                  </w:rPrChange>
                </w:rPr>
                <w:t>10</w:t>
              </w:r>
            </w:ins>
          </w:p>
        </w:tc>
        <w:tc>
          <w:tcPr>
            <w:tcW w:w="992" w:type="dxa"/>
            <w:shd w:val="clear" w:color="auto" w:fill="auto"/>
            <w:vAlign w:val="center"/>
            <w:hideMark/>
            <w:tcPrChange w:id="248" w:author="sa061@yandex.ru" w:date="2021-02-24T14:42:00Z">
              <w:tcPr>
                <w:tcW w:w="992" w:type="dxa"/>
                <w:gridSpan w:val="2"/>
                <w:shd w:val="clear" w:color="auto" w:fill="auto"/>
                <w:vAlign w:val="center"/>
                <w:hideMark/>
              </w:tcPr>
            </w:tcPrChange>
          </w:tcPr>
          <w:p w14:paraId="0FA7F1D1" w14:textId="77777777" w:rsidR="00585E2F" w:rsidRPr="00B92E2B" w:rsidRDefault="00585E2F" w:rsidP="00CD02D1">
            <w:pPr>
              <w:widowControl/>
              <w:autoSpaceDE/>
              <w:autoSpaceDN/>
              <w:adjustRightInd/>
              <w:ind w:firstLine="0"/>
              <w:jc w:val="center"/>
              <w:rPr>
                <w:ins w:id="249" w:author="Габидуллин Олег Разилович" w:date="2021-02-19T16:47:00Z"/>
                <w:rFonts w:ascii="Times New Roman" w:eastAsia="Times New Roman" w:hAnsi="Times New Roman" w:cs="Times New Roman"/>
                <w:color w:val="000000"/>
                <w:sz w:val="16"/>
                <w:szCs w:val="16"/>
                <w:rPrChange w:id="250" w:author="sa061@yandex.ru" w:date="2021-02-24T14:35:00Z">
                  <w:rPr>
                    <w:ins w:id="251" w:author="Габидуллин Олег Разилович" w:date="2021-02-19T16:47:00Z"/>
                    <w:rFonts w:ascii="Times New Roman" w:eastAsia="Times New Roman" w:hAnsi="Times New Roman" w:cs="Times New Roman"/>
                    <w:color w:val="000000"/>
                    <w:sz w:val="16"/>
                    <w:szCs w:val="16"/>
                  </w:rPr>
                </w:rPrChange>
              </w:rPr>
            </w:pPr>
            <w:ins w:id="252" w:author="Габидуллин Олег Разилович" w:date="2021-02-19T16:47:00Z">
              <w:r w:rsidRPr="00B92E2B">
                <w:rPr>
                  <w:rFonts w:ascii="Times New Roman" w:eastAsia="Times New Roman" w:hAnsi="Times New Roman" w:cs="Times New Roman"/>
                  <w:color w:val="000000"/>
                  <w:sz w:val="16"/>
                  <w:szCs w:val="16"/>
                  <w:rPrChange w:id="253" w:author="sa061@yandex.ru" w:date="2021-02-24T14:35:00Z">
                    <w:rPr>
                      <w:rFonts w:ascii="Times New Roman" w:eastAsia="Times New Roman" w:hAnsi="Times New Roman" w:cs="Times New Roman"/>
                      <w:color w:val="000000"/>
                      <w:sz w:val="16"/>
                      <w:szCs w:val="16"/>
                    </w:rPr>
                  </w:rPrChange>
                </w:rPr>
                <w:t>11</w:t>
              </w:r>
            </w:ins>
          </w:p>
        </w:tc>
        <w:tc>
          <w:tcPr>
            <w:tcW w:w="851" w:type="dxa"/>
            <w:shd w:val="clear" w:color="auto" w:fill="auto"/>
            <w:vAlign w:val="center"/>
            <w:hideMark/>
            <w:tcPrChange w:id="254" w:author="sa061@yandex.ru" w:date="2021-02-24T14:42:00Z">
              <w:tcPr>
                <w:tcW w:w="851" w:type="dxa"/>
                <w:gridSpan w:val="2"/>
                <w:shd w:val="clear" w:color="auto" w:fill="auto"/>
                <w:vAlign w:val="center"/>
                <w:hideMark/>
              </w:tcPr>
            </w:tcPrChange>
          </w:tcPr>
          <w:p w14:paraId="38F4A343" w14:textId="77777777" w:rsidR="00585E2F" w:rsidRPr="00B92E2B" w:rsidRDefault="00585E2F" w:rsidP="00CD02D1">
            <w:pPr>
              <w:widowControl/>
              <w:autoSpaceDE/>
              <w:autoSpaceDN/>
              <w:adjustRightInd/>
              <w:ind w:firstLine="0"/>
              <w:jc w:val="center"/>
              <w:rPr>
                <w:ins w:id="255" w:author="Габидуллин Олег Разилович" w:date="2021-02-19T16:47:00Z"/>
                <w:rFonts w:ascii="Times New Roman" w:eastAsia="Times New Roman" w:hAnsi="Times New Roman" w:cs="Times New Roman"/>
                <w:color w:val="000000"/>
                <w:sz w:val="16"/>
                <w:szCs w:val="16"/>
                <w:rPrChange w:id="256" w:author="sa061@yandex.ru" w:date="2021-02-24T14:35:00Z">
                  <w:rPr>
                    <w:ins w:id="257" w:author="Габидуллин Олег Разилович" w:date="2021-02-19T16:47:00Z"/>
                    <w:rFonts w:ascii="Times New Roman" w:eastAsia="Times New Roman" w:hAnsi="Times New Roman" w:cs="Times New Roman"/>
                    <w:color w:val="000000"/>
                    <w:sz w:val="16"/>
                    <w:szCs w:val="16"/>
                  </w:rPr>
                </w:rPrChange>
              </w:rPr>
            </w:pPr>
            <w:ins w:id="258" w:author="Габидуллин Олег Разилович" w:date="2021-02-19T16:47:00Z">
              <w:r w:rsidRPr="00B92E2B">
                <w:rPr>
                  <w:rFonts w:ascii="Times New Roman" w:eastAsia="Times New Roman" w:hAnsi="Times New Roman" w:cs="Times New Roman"/>
                  <w:color w:val="000000"/>
                  <w:sz w:val="16"/>
                  <w:szCs w:val="16"/>
                  <w:rPrChange w:id="259" w:author="sa061@yandex.ru" w:date="2021-02-24T14:35:00Z">
                    <w:rPr>
                      <w:rFonts w:ascii="Times New Roman" w:eastAsia="Times New Roman" w:hAnsi="Times New Roman" w:cs="Times New Roman"/>
                      <w:color w:val="000000"/>
                      <w:sz w:val="16"/>
                      <w:szCs w:val="16"/>
                    </w:rPr>
                  </w:rPrChange>
                </w:rPr>
                <w:t>12</w:t>
              </w:r>
            </w:ins>
          </w:p>
        </w:tc>
        <w:tc>
          <w:tcPr>
            <w:tcW w:w="992" w:type="dxa"/>
            <w:shd w:val="clear" w:color="auto" w:fill="auto"/>
            <w:vAlign w:val="center"/>
            <w:hideMark/>
            <w:tcPrChange w:id="260" w:author="sa061@yandex.ru" w:date="2021-02-24T14:42:00Z">
              <w:tcPr>
                <w:tcW w:w="992" w:type="dxa"/>
                <w:gridSpan w:val="2"/>
                <w:shd w:val="clear" w:color="auto" w:fill="auto"/>
                <w:vAlign w:val="center"/>
                <w:hideMark/>
              </w:tcPr>
            </w:tcPrChange>
          </w:tcPr>
          <w:p w14:paraId="1C280DFE" w14:textId="77777777" w:rsidR="00585E2F" w:rsidRPr="00B92E2B" w:rsidRDefault="00585E2F" w:rsidP="00CD02D1">
            <w:pPr>
              <w:widowControl/>
              <w:autoSpaceDE/>
              <w:autoSpaceDN/>
              <w:adjustRightInd/>
              <w:ind w:firstLine="0"/>
              <w:jc w:val="center"/>
              <w:rPr>
                <w:ins w:id="261" w:author="Габидуллин Олег Разилович" w:date="2021-02-19T16:47:00Z"/>
                <w:rFonts w:ascii="Times New Roman" w:eastAsia="Times New Roman" w:hAnsi="Times New Roman" w:cs="Times New Roman"/>
                <w:color w:val="000000"/>
                <w:sz w:val="16"/>
                <w:szCs w:val="16"/>
                <w:rPrChange w:id="262" w:author="sa061@yandex.ru" w:date="2021-02-24T14:35:00Z">
                  <w:rPr>
                    <w:ins w:id="263" w:author="Габидуллин Олег Разилович" w:date="2021-02-19T16:47:00Z"/>
                    <w:rFonts w:ascii="Times New Roman" w:eastAsia="Times New Roman" w:hAnsi="Times New Roman" w:cs="Times New Roman"/>
                    <w:color w:val="000000"/>
                    <w:sz w:val="16"/>
                    <w:szCs w:val="16"/>
                  </w:rPr>
                </w:rPrChange>
              </w:rPr>
            </w:pPr>
            <w:ins w:id="264" w:author="Габидуллин Олег Разилович" w:date="2021-02-19T16:47:00Z">
              <w:r w:rsidRPr="00B92E2B">
                <w:rPr>
                  <w:rFonts w:ascii="Times New Roman" w:eastAsia="Times New Roman" w:hAnsi="Times New Roman" w:cs="Times New Roman"/>
                  <w:color w:val="000000"/>
                  <w:sz w:val="16"/>
                  <w:szCs w:val="16"/>
                  <w:rPrChange w:id="265" w:author="sa061@yandex.ru" w:date="2021-02-24T14:35:00Z">
                    <w:rPr>
                      <w:rFonts w:ascii="Times New Roman" w:eastAsia="Times New Roman" w:hAnsi="Times New Roman" w:cs="Times New Roman"/>
                      <w:color w:val="000000"/>
                      <w:sz w:val="16"/>
                      <w:szCs w:val="16"/>
                    </w:rPr>
                  </w:rPrChange>
                </w:rPr>
                <w:t>13</w:t>
              </w:r>
            </w:ins>
          </w:p>
        </w:tc>
        <w:tc>
          <w:tcPr>
            <w:tcW w:w="992" w:type="dxa"/>
            <w:shd w:val="clear" w:color="auto" w:fill="auto"/>
            <w:vAlign w:val="center"/>
            <w:hideMark/>
            <w:tcPrChange w:id="266" w:author="sa061@yandex.ru" w:date="2021-02-24T14:42:00Z">
              <w:tcPr>
                <w:tcW w:w="992" w:type="dxa"/>
                <w:gridSpan w:val="2"/>
                <w:shd w:val="clear" w:color="auto" w:fill="auto"/>
                <w:vAlign w:val="center"/>
                <w:hideMark/>
              </w:tcPr>
            </w:tcPrChange>
          </w:tcPr>
          <w:p w14:paraId="47AD9C25" w14:textId="77777777" w:rsidR="00585E2F" w:rsidRPr="00B92E2B" w:rsidRDefault="00585E2F" w:rsidP="00CD02D1">
            <w:pPr>
              <w:widowControl/>
              <w:autoSpaceDE/>
              <w:autoSpaceDN/>
              <w:adjustRightInd/>
              <w:ind w:firstLine="0"/>
              <w:jc w:val="center"/>
              <w:rPr>
                <w:ins w:id="267" w:author="Габидуллин Олег Разилович" w:date="2021-02-19T16:47:00Z"/>
                <w:rFonts w:ascii="Times New Roman" w:eastAsia="Times New Roman" w:hAnsi="Times New Roman" w:cs="Times New Roman"/>
                <w:color w:val="000000"/>
                <w:sz w:val="16"/>
                <w:szCs w:val="16"/>
                <w:rPrChange w:id="268" w:author="sa061@yandex.ru" w:date="2021-02-24T14:35:00Z">
                  <w:rPr>
                    <w:ins w:id="269" w:author="Габидуллин Олег Разилович" w:date="2021-02-19T16:47:00Z"/>
                    <w:rFonts w:ascii="Times New Roman" w:eastAsia="Times New Roman" w:hAnsi="Times New Roman" w:cs="Times New Roman"/>
                    <w:color w:val="000000"/>
                    <w:sz w:val="16"/>
                    <w:szCs w:val="16"/>
                  </w:rPr>
                </w:rPrChange>
              </w:rPr>
            </w:pPr>
            <w:ins w:id="270" w:author="Габидуллин Олег Разилович" w:date="2021-02-19T16:47:00Z">
              <w:r w:rsidRPr="00B92E2B">
                <w:rPr>
                  <w:rFonts w:ascii="Times New Roman" w:eastAsia="Times New Roman" w:hAnsi="Times New Roman" w:cs="Times New Roman"/>
                  <w:color w:val="000000"/>
                  <w:sz w:val="16"/>
                  <w:szCs w:val="16"/>
                  <w:rPrChange w:id="271" w:author="sa061@yandex.ru" w:date="2021-02-24T14:35:00Z">
                    <w:rPr>
                      <w:rFonts w:ascii="Times New Roman" w:eastAsia="Times New Roman" w:hAnsi="Times New Roman" w:cs="Times New Roman"/>
                      <w:color w:val="000000"/>
                      <w:sz w:val="16"/>
                      <w:szCs w:val="16"/>
                    </w:rPr>
                  </w:rPrChange>
                </w:rPr>
                <w:t>14</w:t>
              </w:r>
            </w:ins>
          </w:p>
        </w:tc>
        <w:tc>
          <w:tcPr>
            <w:tcW w:w="992" w:type="dxa"/>
            <w:shd w:val="clear" w:color="auto" w:fill="auto"/>
            <w:vAlign w:val="center"/>
            <w:hideMark/>
            <w:tcPrChange w:id="272" w:author="sa061@yandex.ru" w:date="2021-02-24T14:42:00Z">
              <w:tcPr>
                <w:tcW w:w="992" w:type="dxa"/>
                <w:gridSpan w:val="3"/>
                <w:shd w:val="clear" w:color="auto" w:fill="auto"/>
                <w:vAlign w:val="center"/>
                <w:hideMark/>
              </w:tcPr>
            </w:tcPrChange>
          </w:tcPr>
          <w:p w14:paraId="6A4C0D3B" w14:textId="77777777" w:rsidR="00585E2F" w:rsidRPr="00B92E2B" w:rsidRDefault="00585E2F" w:rsidP="00CD02D1">
            <w:pPr>
              <w:widowControl/>
              <w:autoSpaceDE/>
              <w:autoSpaceDN/>
              <w:adjustRightInd/>
              <w:ind w:firstLine="0"/>
              <w:jc w:val="center"/>
              <w:rPr>
                <w:ins w:id="273" w:author="Габидуллин Олег Разилович" w:date="2021-02-19T16:47:00Z"/>
                <w:rFonts w:ascii="Times New Roman" w:eastAsia="Times New Roman" w:hAnsi="Times New Roman" w:cs="Times New Roman"/>
                <w:color w:val="000000"/>
                <w:sz w:val="16"/>
                <w:szCs w:val="16"/>
                <w:rPrChange w:id="274" w:author="sa061@yandex.ru" w:date="2021-02-24T14:35:00Z">
                  <w:rPr>
                    <w:ins w:id="275" w:author="Габидуллин Олег Разилович" w:date="2021-02-19T16:47:00Z"/>
                    <w:rFonts w:ascii="Times New Roman" w:eastAsia="Times New Roman" w:hAnsi="Times New Roman" w:cs="Times New Roman"/>
                    <w:color w:val="000000"/>
                    <w:sz w:val="16"/>
                    <w:szCs w:val="16"/>
                  </w:rPr>
                </w:rPrChange>
              </w:rPr>
            </w:pPr>
            <w:ins w:id="276" w:author="Габидуллин Олег Разилович" w:date="2021-02-19T16:47:00Z">
              <w:r w:rsidRPr="00B92E2B">
                <w:rPr>
                  <w:rFonts w:ascii="Times New Roman" w:eastAsia="Times New Roman" w:hAnsi="Times New Roman" w:cs="Times New Roman"/>
                  <w:color w:val="000000"/>
                  <w:sz w:val="16"/>
                  <w:szCs w:val="16"/>
                  <w:rPrChange w:id="277" w:author="sa061@yandex.ru" w:date="2021-02-24T14:35:00Z">
                    <w:rPr>
                      <w:rFonts w:ascii="Times New Roman" w:eastAsia="Times New Roman" w:hAnsi="Times New Roman" w:cs="Times New Roman"/>
                      <w:color w:val="000000"/>
                      <w:sz w:val="16"/>
                      <w:szCs w:val="16"/>
                    </w:rPr>
                  </w:rPrChange>
                </w:rPr>
                <w:t>15</w:t>
              </w:r>
            </w:ins>
          </w:p>
        </w:tc>
        <w:tc>
          <w:tcPr>
            <w:tcW w:w="930" w:type="dxa"/>
            <w:shd w:val="clear" w:color="auto" w:fill="auto"/>
            <w:vAlign w:val="center"/>
            <w:hideMark/>
            <w:tcPrChange w:id="278" w:author="sa061@yandex.ru" w:date="2021-02-24T14:42:00Z">
              <w:tcPr>
                <w:tcW w:w="930" w:type="dxa"/>
                <w:gridSpan w:val="2"/>
                <w:shd w:val="clear" w:color="auto" w:fill="auto"/>
                <w:vAlign w:val="center"/>
                <w:hideMark/>
              </w:tcPr>
            </w:tcPrChange>
          </w:tcPr>
          <w:p w14:paraId="02A48FD1" w14:textId="77777777" w:rsidR="00585E2F" w:rsidRPr="00B92E2B" w:rsidRDefault="00585E2F" w:rsidP="00CD02D1">
            <w:pPr>
              <w:widowControl/>
              <w:autoSpaceDE/>
              <w:autoSpaceDN/>
              <w:adjustRightInd/>
              <w:ind w:firstLine="0"/>
              <w:jc w:val="center"/>
              <w:rPr>
                <w:ins w:id="279" w:author="Габидуллин Олег Разилович" w:date="2021-02-19T16:47:00Z"/>
                <w:rFonts w:ascii="Times New Roman" w:eastAsia="Times New Roman" w:hAnsi="Times New Roman" w:cs="Times New Roman"/>
                <w:color w:val="000000"/>
                <w:sz w:val="16"/>
                <w:szCs w:val="16"/>
                <w:rPrChange w:id="280" w:author="sa061@yandex.ru" w:date="2021-02-24T14:35:00Z">
                  <w:rPr>
                    <w:ins w:id="281" w:author="Габидуллин Олег Разилович" w:date="2021-02-19T16:47:00Z"/>
                    <w:rFonts w:ascii="Times New Roman" w:eastAsia="Times New Roman" w:hAnsi="Times New Roman" w:cs="Times New Roman"/>
                    <w:color w:val="000000"/>
                    <w:sz w:val="16"/>
                    <w:szCs w:val="16"/>
                  </w:rPr>
                </w:rPrChange>
              </w:rPr>
            </w:pPr>
            <w:ins w:id="282" w:author="Габидуллин Олег Разилович" w:date="2021-02-19T16:47:00Z">
              <w:r w:rsidRPr="00B92E2B">
                <w:rPr>
                  <w:rFonts w:ascii="Times New Roman" w:eastAsia="Times New Roman" w:hAnsi="Times New Roman" w:cs="Times New Roman"/>
                  <w:color w:val="000000"/>
                  <w:sz w:val="16"/>
                  <w:szCs w:val="16"/>
                  <w:rPrChange w:id="283" w:author="sa061@yandex.ru" w:date="2021-02-24T14:35:00Z">
                    <w:rPr>
                      <w:rFonts w:ascii="Times New Roman" w:eastAsia="Times New Roman" w:hAnsi="Times New Roman" w:cs="Times New Roman"/>
                      <w:color w:val="000000"/>
                      <w:sz w:val="16"/>
                      <w:szCs w:val="16"/>
                    </w:rPr>
                  </w:rPrChange>
                </w:rPr>
                <w:t>16</w:t>
              </w:r>
            </w:ins>
          </w:p>
        </w:tc>
      </w:tr>
      <w:tr w:rsidR="00585E2F" w:rsidRPr="00935EB6" w14:paraId="2A750BA2" w14:textId="77777777" w:rsidTr="00CD02D1">
        <w:trPr>
          <w:trHeight w:val="495"/>
          <w:ins w:id="284" w:author="Габидуллин Олег Разилович" w:date="2021-02-19T16:47:00Z"/>
        </w:trPr>
        <w:tc>
          <w:tcPr>
            <w:tcW w:w="14646" w:type="dxa"/>
            <w:gridSpan w:val="16"/>
            <w:shd w:val="clear" w:color="auto" w:fill="auto"/>
            <w:vAlign w:val="center"/>
          </w:tcPr>
          <w:p w14:paraId="4368E70F" w14:textId="77777777" w:rsidR="00585E2F" w:rsidRPr="00B92E2B" w:rsidRDefault="00585E2F" w:rsidP="00CD02D1">
            <w:pPr>
              <w:widowControl/>
              <w:autoSpaceDE/>
              <w:autoSpaceDN/>
              <w:adjustRightInd/>
              <w:ind w:firstLine="0"/>
              <w:rPr>
                <w:ins w:id="285" w:author="Габидуллин Олег Разилович" w:date="2021-02-19T16:47:00Z"/>
                <w:rFonts w:ascii="Times New Roman" w:eastAsia="Times New Roman" w:hAnsi="Times New Roman" w:cs="Times New Roman"/>
                <w:color w:val="000000"/>
                <w:sz w:val="16"/>
                <w:szCs w:val="16"/>
                <w:rPrChange w:id="286" w:author="sa061@yandex.ru" w:date="2021-02-24T14:35:00Z">
                  <w:rPr>
                    <w:ins w:id="287" w:author="Габидуллин Олег Разилович" w:date="2021-02-19T16:47:00Z"/>
                    <w:rFonts w:ascii="Times New Roman" w:eastAsia="Times New Roman" w:hAnsi="Times New Roman" w:cs="Times New Roman"/>
                    <w:color w:val="000000"/>
                    <w:sz w:val="16"/>
                    <w:szCs w:val="16"/>
                  </w:rPr>
                </w:rPrChange>
              </w:rPr>
            </w:pPr>
            <w:ins w:id="288" w:author="Габидуллин Олег Разилович" w:date="2021-02-19T16:47:00Z">
              <w:r w:rsidRPr="00B92E2B">
                <w:rPr>
                  <w:rFonts w:ascii="Times New Roman" w:eastAsia="Times New Roman" w:hAnsi="Times New Roman" w:cs="Times New Roman"/>
                  <w:color w:val="000000"/>
                  <w:sz w:val="16"/>
                  <w:szCs w:val="16"/>
                  <w:rPrChange w:id="289" w:author="sa061@yandex.ru" w:date="2021-02-24T14:35:00Z">
                    <w:rPr>
                      <w:rFonts w:ascii="Times New Roman" w:eastAsia="Times New Roman" w:hAnsi="Times New Roman" w:cs="Times New Roman"/>
                      <w:color w:val="000000"/>
                      <w:sz w:val="16"/>
                      <w:szCs w:val="16"/>
                    </w:rPr>
                  </w:rPrChange>
                </w:rPr>
                <w:t>Группа 3. Реконструкция или модернизация существующих объектов в целях снижения уровня износа</w:t>
              </w:r>
            </w:ins>
          </w:p>
        </w:tc>
      </w:tr>
      <w:tr w:rsidR="00585E2F" w:rsidRPr="00935EB6" w14:paraId="6C0A1642" w14:textId="77777777" w:rsidTr="00CD02D1">
        <w:trPr>
          <w:trHeight w:val="495"/>
          <w:ins w:id="290" w:author="Габидуллин Олег Разилович" w:date="2021-02-19T16:47:00Z"/>
        </w:trPr>
        <w:tc>
          <w:tcPr>
            <w:tcW w:w="14646" w:type="dxa"/>
            <w:gridSpan w:val="16"/>
            <w:shd w:val="clear" w:color="auto" w:fill="auto"/>
            <w:vAlign w:val="center"/>
          </w:tcPr>
          <w:p w14:paraId="674C0FE1" w14:textId="77777777" w:rsidR="00585E2F" w:rsidRPr="00B92E2B" w:rsidRDefault="00585E2F" w:rsidP="00CD02D1">
            <w:pPr>
              <w:widowControl/>
              <w:autoSpaceDE/>
              <w:autoSpaceDN/>
              <w:adjustRightInd/>
              <w:ind w:firstLine="0"/>
              <w:rPr>
                <w:ins w:id="291" w:author="Габидуллин Олег Разилович" w:date="2021-02-19T16:47:00Z"/>
                <w:rFonts w:ascii="Times New Roman" w:eastAsia="Times New Roman" w:hAnsi="Times New Roman" w:cs="Times New Roman"/>
                <w:color w:val="000000"/>
                <w:sz w:val="16"/>
                <w:szCs w:val="16"/>
                <w:rPrChange w:id="292" w:author="sa061@yandex.ru" w:date="2021-02-24T14:35:00Z">
                  <w:rPr>
                    <w:ins w:id="293" w:author="Габидуллин Олег Разилович" w:date="2021-02-19T16:47:00Z"/>
                    <w:rFonts w:ascii="Times New Roman" w:eastAsia="Times New Roman" w:hAnsi="Times New Roman" w:cs="Times New Roman"/>
                    <w:color w:val="000000"/>
                    <w:sz w:val="16"/>
                    <w:szCs w:val="16"/>
                  </w:rPr>
                </w:rPrChange>
              </w:rPr>
            </w:pPr>
            <w:ins w:id="294" w:author="Габидуллин Олег Разилович" w:date="2021-02-19T16:47:00Z">
              <w:r w:rsidRPr="00B92E2B">
                <w:rPr>
                  <w:rFonts w:ascii="Times New Roman" w:eastAsia="Times New Roman" w:hAnsi="Times New Roman" w:cs="Times New Roman"/>
                  <w:color w:val="000000"/>
                  <w:sz w:val="16"/>
                  <w:szCs w:val="16"/>
                  <w:rPrChange w:id="295" w:author="sa061@yandex.ru" w:date="2021-02-24T14:35:00Z">
                    <w:rPr>
                      <w:rFonts w:ascii="Times New Roman" w:eastAsia="Times New Roman" w:hAnsi="Times New Roman" w:cs="Times New Roman"/>
                      <w:color w:val="000000"/>
                      <w:sz w:val="16"/>
                      <w:szCs w:val="16"/>
                    </w:rPr>
                  </w:rPrChange>
                </w:rPr>
                <w:t>3.2. Реконструкция или модернизация существующих объектов системы централизованного теплоснабжения, за исключением тепловых сетей</w:t>
              </w:r>
            </w:ins>
          </w:p>
        </w:tc>
      </w:tr>
      <w:tr w:rsidR="00686C13" w:rsidRPr="00935EB6" w14:paraId="7B57FC4B" w14:textId="77777777" w:rsidTr="00686C13">
        <w:trPr>
          <w:trHeight w:val="495"/>
          <w:ins w:id="296" w:author="Габидуллин Олег Разилович" w:date="2021-02-19T16:47:00Z"/>
          <w:trPrChange w:id="297"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298"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5A04D4EA" w14:textId="77777777" w:rsidR="00686C13" w:rsidRPr="00686C13" w:rsidRDefault="00686C13" w:rsidP="00686C13">
            <w:pPr>
              <w:widowControl/>
              <w:autoSpaceDE/>
              <w:autoSpaceDN/>
              <w:adjustRightInd/>
              <w:ind w:firstLine="0"/>
              <w:jc w:val="center"/>
              <w:rPr>
                <w:ins w:id="299" w:author="Габидуллин Олег Разилович" w:date="2021-02-19T16:47:00Z"/>
                <w:rFonts w:ascii="Times New Roman" w:eastAsia="Times New Roman" w:hAnsi="Times New Roman" w:cs="Times New Roman"/>
                <w:color w:val="000000"/>
                <w:sz w:val="14"/>
                <w:szCs w:val="14"/>
                <w:rPrChange w:id="300" w:author="sa061@yandex.ru" w:date="2021-02-24T14:42:00Z">
                  <w:rPr>
                    <w:ins w:id="301" w:author="Габидуллин Олег Разилович" w:date="2021-02-19T16:47:00Z"/>
                    <w:rFonts w:ascii="Times New Roman" w:eastAsia="Times New Roman" w:hAnsi="Times New Roman" w:cs="Times New Roman"/>
                    <w:color w:val="000000"/>
                    <w:sz w:val="16"/>
                    <w:szCs w:val="16"/>
                  </w:rPr>
                </w:rPrChange>
              </w:rPr>
            </w:pPr>
            <w:ins w:id="302" w:author="Габидуллин Олег Разилович" w:date="2021-02-19T16:47:00Z">
              <w:r w:rsidRPr="00686C13">
                <w:rPr>
                  <w:rFonts w:ascii="Times New Roman" w:eastAsia="Times New Roman" w:hAnsi="Times New Roman" w:cs="Times New Roman"/>
                  <w:color w:val="000000"/>
                  <w:sz w:val="14"/>
                  <w:szCs w:val="14"/>
                  <w:rPrChange w:id="303" w:author="sa061@yandex.ru" w:date="2021-02-24T14:42:00Z">
                    <w:rPr>
                      <w:rFonts w:ascii="Times New Roman" w:eastAsia="Times New Roman" w:hAnsi="Times New Roman" w:cs="Times New Roman"/>
                      <w:color w:val="000000"/>
                      <w:sz w:val="16"/>
                      <w:szCs w:val="16"/>
                    </w:rPr>
                  </w:rPrChange>
                </w:rPr>
                <w:t>3.2.1.</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304"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669076D" w14:textId="77777777" w:rsidR="00686C13" w:rsidRPr="00935EB6" w:rsidRDefault="00686C13" w:rsidP="00686C13">
            <w:pPr>
              <w:widowControl/>
              <w:autoSpaceDE/>
              <w:autoSpaceDN/>
              <w:adjustRightInd/>
              <w:ind w:firstLine="0"/>
              <w:jc w:val="center"/>
              <w:rPr>
                <w:ins w:id="305" w:author="Габидуллин Олег Разилович" w:date="2021-02-19T16:47:00Z"/>
                <w:rFonts w:ascii="Times New Roman" w:eastAsia="Times New Roman" w:hAnsi="Times New Roman" w:cs="Times New Roman"/>
                <w:color w:val="000000"/>
                <w:sz w:val="16"/>
                <w:szCs w:val="16"/>
              </w:rPr>
            </w:pPr>
            <w:ins w:id="306" w:author="Габидуллин Олег Разилович" w:date="2021-02-19T16:47:00Z">
              <w:r w:rsidRPr="00935EB6">
                <w:rPr>
                  <w:rFonts w:ascii="Times New Roman" w:eastAsia="Times New Roman" w:hAnsi="Times New Roman" w:cs="Times New Roman"/>
                  <w:color w:val="000000"/>
                  <w:sz w:val="16"/>
                  <w:szCs w:val="16"/>
                </w:rPr>
                <w:t>Модернизация котлоагрегатов</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hideMark/>
            <w:tcPrChange w:id="307"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64EA217" w14:textId="77777777" w:rsidR="00686C13" w:rsidRPr="00935EB6" w:rsidRDefault="00686C13" w:rsidP="00686C13">
            <w:pPr>
              <w:widowControl/>
              <w:autoSpaceDE/>
              <w:autoSpaceDN/>
              <w:adjustRightInd/>
              <w:ind w:firstLine="0"/>
              <w:jc w:val="center"/>
              <w:rPr>
                <w:ins w:id="308" w:author="Габидуллин Олег Разилович" w:date="2021-02-19T16:47:00Z"/>
                <w:rFonts w:ascii="Times New Roman" w:eastAsia="Times New Roman" w:hAnsi="Times New Roman" w:cs="Times New Roman"/>
                <w:color w:val="000000"/>
                <w:sz w:val="16"/>
                <w:szCs w:val="16"/>
              </w:rPr>
            </w:pPr>
            <w:ins w:id="309" w:author="Габидуллин Олег Разилович" w:date="2021-02-19T16:47:00Z">
              <w:r w:rsidRPr="00935EB6">
                <w:rPr>
                  <w:rFonts w:ascii="Times New Roman" w:eastAsia="Times New Roman" w:hAnsi="Times New Roman" w:cs="Times New Roman"/>
                  <w:color w:val="000000"/>
                  <w:sz w:val="16"/>
                  <w:szCs w:val="16"/>
                </w:rPr>
                <w:t>Увеличение диапазона регулирования нагрузки котла в широком диапазоне, модернизация поверхностей нагрева, горелочных устройств котлоагрегатов, перевод на совместное сжигание угля и газа, автоматизация управления.</w:t>
              </w:r>
            </w:ins>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hideMark/>
            <w:tcPrChange w:id="310"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11ACF665" w14:textId="5DCC2228" w:rsidR="00686C13" w:rsidRPr="00935EB6" w:rsidRDefault="00686C13" w:rsidP="00686C13">
            <w:pPr>
              <w:widowControl/>
              <w:autoSpaceDE/>
              <w:autoSpaceDN/>
              <w:adjustRightInd/>
              <w:ind w:firstLine="0"/>
              <w:jc w:val="center"/>
              <w:rPr>
                <w:ins w:id="311" w:author="Габидуллин Олег Разилович" w:date="2021-02-19T16:47:00Z"/>
                <w:rFonts w:ascii="Times New Roman" w:eastAsia="Times New Roman" w:hAnsi="Times New Roman" w:cs="Times New Roman"/>
                <w:color w:val="000000"/>
                <w:sz w:val="16"/>
                <w:szCs w:val="16"/>
              </w:rPr>
            </w:pPr>
            <w:ins w:id="312" w:author="sa061@yandex.ru" w:date="2021-02-24T14:41:00Z">
              <w:r w:rsidRPr="00935EB6">
                <w:rPr>
                  <w:rFonts w:ascii="Times New Roman" w:eastAsia="Times New Roman" w:hAnsi="Times New Roman" w:cs="Times New Roman"/>
                  <w:color w:val="000000"/>
                  <w:sz w:val="16"/>
                  <w:szCs w:val="16"/>
                </w:rPr>
                <w:t>Котельный цех</w:t>
              </w:r>
            </w:ins>
            <w:ins w:id="313" w:author="Габидуллин Олег Разилович" w:date="2021-02-19T16:47:00Z">
              <w:del w:id="314" w:author="sa061@yandex.ru" w:date="2021-02-24T14:41:00Z">
                <w:r w:rsidRPr="00935EB6" w:rsidDel="00956FF1">
                  <w:rPr>
                    <w:rFonts w:ascii="Times New Roman" w:eastAsia="Times New Roman" w:hAnsi="Times New Roman" w:cs="Times New Roman"/>
                    <w:color w:val="000000"/>
                    <w:sz w:val="16"/>
                    <w:szCs w:val="16"/>
                  </w:rPr>
                  <w:delText>Котельный цех</w:delText>
                </w:r>
              </w:del>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hideMark/>
            <w:tcPrChange w:id="315"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3753059" w14:textId="791BAD60" w:rsidR="00686C13" w:rsidRPr="00935EB6" w:rsidRDefault="00686C13" w:rsidP="00686C13">
            <w:pPr>
              <w:widowControl/>
              <w:autoSpaceDE/>
              <w:autoSpaceDN/>
              <w:adjustRightInd/>
              <w:ind w:firstLine="0"/>
              <w:jc w:val="center"/>
              <w:rPr>
                <w:ins w:id="316" w:author="Габидуллин Олег Разилович" w:date="2021-02-19T16:47:00Z"/>
                <w:rFonts w:ascii="Times New Roman" w:eastAsia="Times New Roman" w:hAnsi="Times New Roman" w:cs="Times New Roman"/>
                <w:color w:val="000000"/>
                <w:sz w:val="16"/>
                <w:szCs w:val="16"/>
              </w:rPr>
            </w:pPr>
            <w:ins w:id="317" w:author="sa061@yandex.ru" w:date="2021-02-24T14:41:00Z">
              <w:r w:rsidRPr="00935EB6">
                <w:rPr>
                  <w:rFonts w:ascii="Times New Roman" w:eastAsia="Times New Roman" w:hAnsi="Times New Roman" w:cs="Times New Roman"/>
                  <w:color w:val="000000"/>
                  <w:sz w:val="16"/>
                  <w:szCs w:val="16"/>
                </w:rPr>
                <w:t>КПД котлоагрегатов</w:t>
              </w:r>
            </w:ins>
            <w:ins w:id="318" w:author="Габидуллин Олег Разилович" w:date="2021-02-19T16:47:00Z">
              <w:del w:id="319" w:author="sa061@yandex.ru" w:date="2021-02-24T14:41:00Z">
                <w:r w:rsidRPr="00935EB6" w:rsidDel="00956FF1">
                  <w:rPr>
                    <w:rFonts w:ascii="Times New Roman" w:eastAsia="Times New Roman" w:hAnsi="Times New Roman" w:cs="Times New Roman"/>
                    <w:color w:val="000000"/>
                    <w:sz w:val="16"/>
                    <w:szCs w:val="16"/>
                  </w:rPr>
                  <w:delText>КПД котлоагрегатов</w:delText>
                </w:r>
              </w:del>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hideMark/>
            <w:tcPrChange w:id="320"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1CC8DE4" w14:textId="77777777" w:rsidR="00686C13" w:rsidRPr="00935EB6" w:rsidRDefault="00686C13" w:rsidP="00686C13">
            <w:pPr>
              <w:widowControl/>
              <w:autoSpaceDE/>
              <w:autoSpaceDN/>
              <w:adjustRightInd/>
              <w:ind w:firstLine="0"/>
              <w:jc w:val="center"/>
              <w:rPr>
                <w:ins w:id="321" w:author="Габидуллин Олег Разилович" w:date="2021-02-19T16:47:00Z"/>
                <w:rFonts w:ascii="Times New Roman" w:eastAsia="Times New Roman" w:hAnsi="Times New Roman" w:cs="Times New Roman"/>
                <w:color w:val="000000"/>
                <w:sz w:val="16"/>
                <w:szCs w:val="16"/>
              </w:rPr>
            </w:pPr>
            <w:ins w:id="322" w:author="Габидуллин Олег Разилович" w:date="2021-02-19T16:47:00Z">
              <w:r w:rsidRPr="00935EB6">
                <w:rPr>
                  <w:rFonts w:ascii="Times New Roman" w:eastAsia="Times New Roman" w:hAnsi="Times New Roman" w:cs="Times New Roman"/>
                  <w:color w:val="000000"/>
                  <w:sz w:val="16"/>
                  <w:szCs w:val="16"/>
                </w:rPr>
                <w:t>%</w:t>
              </w:r>
            </w:ins>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Change w:id="323"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F6C2937" w14:textId="77777777" w:rsidR="00686C13" w:rsidRPr="00B92E2B" w:rsidRDefault="00686C13" w:rsidP="00686C13">
            <w:pPr>
              <w:widowControl/>
              <w:autoSpaceDE/>
              <w:autoSpaceDN/>
              <w:adjustRightInd/>
              <w:ind w:firstLine="0"/>
              <w:jc w:val="center"/>
              <w:rPr>
                <w:ins w:id="324" w:author="Габидуллин Олег Разилович" w:date="2021-02-19T16:47:00Z"/>
                <w:rFonts w:ascii="Times New Roman" w:eastAsia="Times New Roman" w:hAnsi="Times New Roman" w:cs="Times New Roman"/>
                <w:color w:val="000000"/>
                <w:sz w:val="16"/>
                <w:szCs w:val="16"/>
                <w:rPrChange w:id="325" w:author="sa061@yandex.ru" w:date="2021-02-24T14:35:00Z">
                  <w:rPr>
                    <w:ins w:id="326" w:author="Габидуллин Олег Разилович" w:date="2021-02-19T16:47:00Z"/>
                    <w:rFonts w:ascii="Times New Roman" w:eastAsia="Times New Roman" w:hAnsi="Times New Roman" w:cs="Times New Roman"/>
                    <w:color w:val="000000"/>
                    <w:sz w:val="16"/>
                    <w:szCs w:val="16"/>
                  </w:rPr>
                </w:rPrChange>
              </w:rPr>
            </w:pPr>
            <w:ins w:id="327" w:author="Габидуллин Олег Разилович" w:date="2021-02-19T16:47:00Z">
              <w:r w:rsidRPr="00B92E2B">
                <w:rPr>
                  <w:rFonts w:ascii="Times New Roman" w:eastAsia="Times New Roman" w:hAnsi="Times New Roman" w:cs="Times New Roman"/>
                  <w:color w:val="000000"/>
                  <w:sz w:val="16"/>
                  <w:szCs w:val="16"/>
                  <w:rPrChange w:id="328" w:author="sa061@yandex.ru" w:date="2021-02-24T14:35:00Z">
                    <w:rPr>
                      <w:rFonts w:ascii="Times New Roman" w:eastAsia="Times New Roman" w:hAnsi="Times New Roman" w:cs="Times New Roman"/>
                      <w:color w:val="000000"/>
                      <w:sz w:val="16"/>
                      <w:szCs w:val="16"/>
                    </w:rPr>
                  </w:rPrChange>
                </w:rPr>
                <w:t>87</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Change w:id="329"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4375DE19" w14:textId="77777777" w:rsidR="00686C13" w:rsidRPr="00B92E2B" w:rsidRDefault="00686C13" w:rsidP="00686C13">
            <w:pPr>
              <w:widowControl/>
              <w:autoSpaceDE/>
              <w:autoSpaceDN/>
              <w:adjustRightInd/>
              <w:ind w:firstLine="0"/>
              <w:jc w:val="center"/>
              <w:rPr>
                <w:ins w:id="330" w:author="Габидуллин Олег Разилович" w:date="2021-02-19T16:47:00Z"/>
                <w:rFonts w:ascii="Times New Roman" w:eastAsia="Times New Roman" w:hAnsi="Times New Roman" w:cs="Times New Roman"/>
                <w:color w:val="000000"/>
                <w:sz w:val="16"/>
                <w:szCs w:val="16"/>
                <w:rPrChange w:id="331" w:author="sa061@yandex.ru" w:date="2021-02-24T14:35:00Z">
                  <w:rPr>
                    <w:ins w:id="332" w:author="Габидуллин Олег Разилович" w:date="2021-02-19T16:47:00Z"/>
                    <w:rFonts w:ascii="Times New Roman" w:eastAsia="Times New Roman" w:hAnsi="Times New Roman" w:cs="Times New Roman"/>
                    <w:color w:val="000000"/>
                    <w:sz w:val="16"/>
                    <w:szCs w:val="16"/>
                  </w:rPr>
                </w:rPrChange>
              </w:rPr>
            </w:pPr>
            <w:ins w:id="333" w:author="Габидуллин Олег Разилович" w:date="2021-02-19T16:47:00Z">
              <w:r w:rsidRPr="00B92E2B">
                <w:rPr>
                  <w:rFonts w:ascii="Times New Roman" w:eastAsia="Times New Roman" w:hAnsi="Times New Roman" w:cs="Times New Roman"/>
                  <w:color w:val="000000"/>
                  <w:sz w:val="16"/>
                  <w:szCs w:val="16"/>
                  <w:rPrChange w:id="334" w:author="sa061@yandex.ru" w:date="2021-02-24T14:35:00Z">
                    <w:rPr>
                      <w:rFonts w:ascii="Times New Roman" w:eastAsia="Times New Roman" w:hAnsi="Times New Roman" w:cs="Times New Roman"/>
                      <w:color w:val="000000"/>
                      <w:sz w:val="16"/>
                      <w:szCs w:val="16"/>
                    </w:rPr>
                  </w:rPrChange>
                </w:rPr>
                <w:t>89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35"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D64AFD" w14:textId="77777777" w:rsidR="00686C13" w:rsidRPr="00B92E2B" w:rsidRDefault="00686C13" w:rsidP="00686C13">
            <w:pPr>
              <w:widowControl/>
              <w:autoSpaceDE/>
              <w:autoSpaceDN/>
              <w:adjustRightInd/>
              <w:ind w:firstLine="0"/>
              <w:jc w:val="center"/>
              <w:rPr>
                <w:ins w:id="336" w:author="Габидуллин Олег Разилович" w:date="2021-02-19T16:47:00Z"/>
                <w:rFonts w:ascii="Times New Roman" w:eastAsia="Times New Roman" w:hAnsi="Times New Roman" w:cs="Times New Roman"/>
                <w:color w:val="000000"/>
                <w:sz w:val="16"/>
                <w:szCs w:val="16"/>
                <w:rPrChange w:id="337" w:author="sa061@yandex.ru" w:date="2021-02-24T14:35:00Z">
                  <w:rPr>
                    <w:ins w:id="338" w:author="Габидуллин Олег Разилович" w:date="2021-02-19T16:47:00Z"/>
                    <w:rFonts w:ascii="Times New Roman" w:eastAsia="Times New Roman" w:hAnsi="Times New Roman" w:cs="Times New Roman"/>
                    <w:color w:val="000000"/>
                    <w:sz w:val="16"/>
                    <w:szCs w:val="16"/>
                  </w:rPr>
                </w:rPrChange>
              </w:rPr>
            </w:pPr>
            <w:ins w:id="339" w:author="Габидуллин Олег Разилович" w:date="2021-02-19T16:47:00Z">
              <w:r w:rsidRPr="00B92E2B">
                <w:rPr>
                  <w:rFonts w:ascii="Times New Roman" w:eastAsia="Times New Roman" w:hAnsi="Times New Roman" w:cs="Times New Roman"/>
                  <w:color w:val="000000"/>
                  <w:sz w:val="16"/>
                  <w:szCs w:val="16"/>
                  <w:rPrChange w:id="340" w:author="sa061@yandex.ru" w:date="2021-02-24T14:35:00Z">
                    <w:rPr>
                      <w:rFonts w:ascii="Times New Roman" w:eastAsia="Times New Roman" w:hAnsi="Times New Roman" w:cs="Times New Roman"/>
                      <w:color w:val="000000"/>
                      <w:sz w:val="16"/>
                      <w:szCs w:val="16"/>
                    </w:rPr>
                  </w:rPrChange>
                </w:rPr>
                <w:t>2019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41"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7078097" w14:textId="77777777" w:rsidR="00686C13" w:rsidRPr="00B92E2B" w:rsidRDefault="00686C13" w:rsidP="00686C13">
            <w:pPr>
              <w:widowControl/>
              <w:autoSpaceDE/>
              <w:autoSpaceDN/>
              <w:adjustRightInd/>
              <w:ind w:firstLine="0"/>
              <w:jc w:val="center"/>
              <w:rPr>
                <w:ins w:id="342" w:author="Габидуллин Олег Разилович" w:date="2021-02-19T16:47:00Z"/>
                <w:rFonts w:ascii="Times New Roman" w:eastAsia="Times New Roman" w:hAnsi="Times New Roman" w:cs="Times New Roman"/>
                <w:color w:val="000000"/>
                <w:sz w:val="16"/>
                <w:szCs w:val="16"/>
                <w:rPrChange w:id="343" w:author="sa061@yandex.ru" w:date="2021-02-24T14:35:00Z">
                  <w:rPr>
                    <w:ins w:id="344" w:author="Габидуллин Олег Разилович" w:date="2021-02-19T16:47:00Z"/>
                    <w:rFonts w:ascii="Times New Roman" w:eastAsia="Times New Roman" w:hAnsi="Times New Roman" w:cs="Times New Roman"/>
                    <w:color w:val="000000"/>
                    <w:sz w:val="16"/>
                    <w:szCs w:val="16"/>
                  </w:rPr>
                </w:rPrChange>
              </w:rPr>
            </w:pPr>
            <w:ins w:id="345" w:author="Габидуллин Олег Разилович" w:date="2021-02-19T16:47:00Z">
              <w:r w:rsidRPr="00B92E2B">
                <w:rPr>
                  <w:rFonts w:ascii="Times New Roman" w:eastAsia="Times New Roman" w:hAnsi="Times New Roman" w:cs="Times New Roman"/>
                  <w:color w:val="000000"/>
                  <w:sz w:val="16"/>
                  <w:szCs w:val="16"/>
                  <w:rPrChange w:id="346" w:author="sa061@yandex.ru" w:date="2021-02-24T14:35:00Z">
                    <w:rPr>
                      <w:rFonts w:ascii="Times New Roman" w:eastAsia="Times New Roman" w:hAnsi="Times New Roman" w:cs="Times New Roman"/>
                      <w:color w:val="000000"/>
                      <w:sz w:val="16"/>
                      <w:szCs w:val="16"/>
                    </w:rPr>
                  </w:rPrChange>
                </w:rPr>
                <w:t>2025</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347"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DCC891" w14:textId="77777777" w:rsidR="00686C13" w:rsidRPr="00B92E2B" w:rsidRDefault="00686C13" w:rsidP="00686C13">
            <w:pPr>
              <w:widowControl/>
              <w:autoSpaceDE/>
              <w:autoSpaceDN/>
              <w:adjustRightInd/>
              <w:ind w:firstLine="0"/>
              <w:jc w:val="center"/>
              <w:rPr>
                <w:ins w:id="348" w:author="Габидуллин Олег Разилович" w:date="2021-02-19T16:47:00Z"/>
                <w:rFonts w:ascii="Times New Roman" w:eastAsia="Times New Roman" w:hAnsi="Times New Roman" w:cs="Times New Roman"/>
                <w:color w:val="000000"/>
                <w:sz w:val="14"/>
                <w:szCs w:val="14"/>
                <w:rPrChange w:id="349" w:author="sa061@yandex.ru" w:date="2021-02-24T14:35:00Z">
                  <w:rPr>
                    <w:ins w:id="350" w:author="Габидуллин Олег Разилович" w:date="2021-02-19T16:47:00Z"/>
                    <w:rFonts w:ascii="Times New Roman" w:eastAsia="Times New Roman" w:hAnsi="Times New Roman" w:cs="Times New Roman"/>
                    <w:color w:val="000000"/>
                    <w:sz w:val="16"/>
                    <w:szCs w:val="16"/>
                  </w:rPr>
                </w:rPrChange>
              </w:rPr>
            </w:pPr>
            <w:ins w:id="351" w:author="Габидуллин Олег Разилович" w:date="2021-02-19T16:47:00Z">
              <w:r w:rsidRPr="00B92E2B">
                <w:rPr>
                  <w:rFonts w:ascii="Times New Roman" w:eastAsia="Times New Roman" w:hAnsi="Times New Roman" w:cs="Times New Roman"/>
                  <w:color w:val="000000"/>
                  <w:sz w:val="14"/>
                  <w:szCs w:val="14"/>
                  <w:rPrChange w:id="352" w:author="sa061@yandex.ru" w:date="2021-02-24T14:35:00Z">
                    <w:rPr>
                      <w:rFonts w:ascii="Times New Roman" w:eastAsia="Times New Roman" w:hAnsi="Times New Roman" w:cs="Times New Roman"/>
                      <w:color w:val="000000"/>
                      <w:sz w:val="16"/>
                      <w:szCs w:val="16"/>
                    </w:rPr>
                  </w:rPrChange>
                </w:rPr>
                <w:t xml:space="preserve"> 3 802 118,04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353"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0746DB" w14:textId="77777777" w:rsidR="00686C13" w:rsidRPr="00B92E2B" w:rsidRDefault="00686C13" w:rsidP="00686C13">
            <w:pPr>
              <w:widowControl/>
              <w:autoSpaceDE/>
              <w:autoSpaceDN/>
              <w:adjustRightInd/>
              <w:ind w:firstLine="0"/>
              <w:jc w:val="center"/>
              <w:rPr>
                <w:ins w:id="354" w:author="Габидуллин Олег Разилович" w:date="2021-02-19T16:47:00Z"/>
                <w:rFonts w:ascii="Times New Roman" w:eastAsia="Times New Roman" w:hAnsi="Times New Roman" w:cs="Times New Roman"/>
                <w:color w:val="000000"/>
                <w:sz w:val="14"/>
                <w:szCs w:val="14"/>
                <w:rPrChange w:id="355" w:author="sa061@yandex.ru" w:date="2021-02-24T14:35:00Z">
                  <w:rPr>
                    <w:ins w:id="356" w:author="Габидуллин Олег Разилович" w:date="2021-02-19T16:47:00Z"/>
                    <w:rFonts w:ascii="Times New Roman" w:eastAsia="Times New Roman" w:hAnsi="Times New Roman" w:cs="Times New Roman"/>
                    <w:color w:val="000000"/>
                    <w:sz w:val="16"/>
                    <w:szCs w:val="16"/>
                  </w:rPr>
                </w:rPrChange>
              </w:rPr>
            </w:pPr>
            <w:ins w:id="357" w:author="Габидуллин Олег Разилович" w:date="2021-02-19T16:47:00Z">
              <w:r w:rsidRPr="00B92E2B">
                <w:rPr>
                  <w:rFonts w:ascii="Times New Roman" w:eastAsia="Times New Roman" w:hAnsi="Times New Roman" w:cs="Times New Roman"/>
                  <w:color w:val="000000"/>
                  <w:sz w:val="14"/>
                  <w:szCs w:val="14"/>
                  <w:rPrChange w:id="358" w:author="sa061@yandex.ru" w:date="2021-02-24T14:35:00Z">
                    <w:rPr>
                      <w:rFonts w:ascii="Times New Roman" w:eastAsia="Times New Roman" w:hAnsi="Times New Roman" w:cs="Times New Roman"/>
                      <w:color w:val="000000"/>
                      <w:sz w:val="16"/>
                      <w:szCs w:val="16"/>
                    </w:rPr>
                  </w:rPrChange>
                </w:rPr>
                <w:t xml:space="preserve">6 505,00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359"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3613C8" w14:textId="77777777" w:rsidR="00686C13" w:rsidRPr="00B92E2B" w:rsidRDefault="00686C13" w:rsidP="00686C13">
            <w:pPr>
              <w:widowControl/>
              <w:autoSpaceDE/>
              <w:autoSpaceDN/>
              <w:adjustRightInd/>
              <w:ind w:firstLine="0"/>
              <w:jc w:val="center"/>
              <w:rPr>
                <w:ins w:id="360" w:author="Габидуллин Олег Разилович" w:date="2021-02-19T16:47:00Z"/>
                <w:rFonts w:ascii="Times New Roman" w:eastAsia="Times New Roman" w:hAnsi="Times New Roman" w:cs="Times New Roman"/>
                <w:color w:val="000000"/>
                <w:sz w:val="14"/>
                <w:szCs w:val="14"/>
                <w:rPrChange w:id="361" w:author="sa061@yandex.ru" w:date="2021-02-24T14:35:00Z">
                  <w:rPr>
                    <w:ins w:id="362" w:author="Габидуллин Олег Разилович" w:date="2021-02-19T16:47:00Z"/>
                    <w:rFonts w:ascii="Times New Roman" w:eastAsia="Times New Roman" w:hAnsi="Times New Roman" w:cs="Times New Roman"/>
                    <w:color w:val="000000"/>
                    <w:sz w:val="16"/>
                    <w:szCs w:val="16"/>
                  </w:rPr>
                </w:rPrChange>
              </w:rPr>
            </w:pPr>
            <w:ins w:id="363" w:author="Габидуллин Олег Разилович" w:date="2021-02-19T16:47:00Z">
              <w:r w:rsidRPr="00B92E2B">
                <w:rPr>
                  <w:rFonts w:ascii="Times New Roman" w:eastAsia="Times New Roman" w:hAnsi="Times New Roman" w:cs="Times New Roman"/>
                  <w:color w:val="000000"/>
                  <w:sz w:val="14"/>
                  <w:szCs w:val="14"/>
                  <w:rPrChange w:id="364" w:author="sa061@yandex.ru" w:date="2021-02-24T14:35:00Z">
                    <w:rPr>
                      <w:rFonts w:ascii="Times New Roman" w:eastAsia="Times New Roman" w:hAnsi="Times New Roman" w:cs="Times New Roman"/>
                      <w:color w:val="000000"/>
                      <w:sz w:val="16"/>
                      <w:szCs w:val="16"/>
                    </w:rPr>
                  </w:rPrChange>
                </w:rPr>
                <w:t xml:space="preserve"> 878 953,04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36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A1996D" w14:textId="77777777" w:rsidR="00686C13" w:rsidRPr="00B92E2B" w:rsidRDefault="00686C13" w:rsidP="00686C13">
            <w:pPr>
              <w:widowControl/>
              <w:autoSpaceDE/>
              <w:autoSpaceDN/>
              <w:adjustRightInd/>
              <w:ind w:firstLine="0"/>
              <w:jc w:val="center"/>
              <w:rPr>
                <w:ins w:id="366" w:author="Габидуллин Олег Разилович" w:date="2021-02-19T16:47:00Z"/>
                <w:rFonts w:ascii="Times New Roman" w:eastAsia="Times New Roman" w:hAnsi="Times New Roman" w:cs="Times New Roman"/>
                <w:color w:val="000000"/>
                <w:sz w:val="14"/>
                <w:szCs w:val="14"/>
                <w:rPrChange w:id="367" w:author="sa061@yandex.ru" w:date="2021-02-24T14:35:00Z">
                  <w:rPr>
                    <w:ins w:id="368" w:author="Габидуллин Олег Разилович" w:date="2021-02-19T16:47:00Z"/>
                    <w:rFonts w:ascii="Times New Roman" w:eastAsia="Times New Roman" w:hAnsi="Times New Roman" w:cs="Times New Roman"/>
                    <w:color w:val="000000"/>
                    <w:sz w:val="16"/>
                    <w:szCs w:val="16"/>
                  </w:rPr>
                </w:rPrChange>
              </w:rPr>
            </w:pPr>
            <w:ins w:id="369" w:author="Габидуллин Олег Разилович" w:date="2021-02-19T16:47:00Z">
              <w:r w:rsidRPr="00B92E2B">
                <w:rPr>
                  <w:rFonts w:ascii="Times New Roman" w:eastAsia="Times New Roman" w:hAnsi="Times New Roman" w:cs="Times New Roman"/>
                  <w:color w:val="000000"/>
                  <w:sz w:val="14"/>
                  <w:szCs w:val="14"/>
                  <w:rPrChange w:id="370" w:author="sa061@yandex.ru" w:date="2021-02-24T14:35:00Z">
                    <w:rPr>
                      <w:rFonts w:ascii="Times New Roman" w:eastAsia="Times New Roman" w:hAnsi="Times New Roman" w:cs="Times New Roman"/>
                      <w:color w:val="000000"/>
                      <w:sz w:val="16"/>
                      <w:szCs w:val="16"/>
                    </w:rPr>
                  </w:rPrChange>
                </w:rPr>
                <w:t xml:space="preserve">1 135 445,77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371"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87C62A" w14:textId="77777777" w:rsidR="00686C13" w:rsidRPr="00B92E2B" w:rsidRDefault="00686C13" w:rsidP="00686C13">
            <w:pPr>
              <w:widowControl/>
              <w:autoSpaceDE/>
              <w:autoSpaceDN/>
              <w:adjustRightInd/>
              <w:ind w:firstLine="0"/>
              <w:jc w:val="center"/>
              <w:rPr>
                <w:ins w:id="372" w:author="Габидуллин Олег Разилович" w:date="2021-02-19T16:47:00Z"/>
                <w:rFonts w:ascii="Times New Roman" w:eastAsia="Times New Roman" w:hAnsi="Times New Roman" w:cs="Times New Roman"/>
                <w:color w:val="000000"/>
                <w:sz w:val="14"/>
                <w:szCs w:val="14"/>
                <w:rPrChange w:id="373" w:author="sa061@yandex.ru" w:date="2021-02-24T14:35:00Z">
                  <w:rPr>
                    <w:ins w:id="374" w:author="Габидуллин Олег Разилович" w:date="2021-02-19T16:47:00Z"/>
                    <w:rFonts w:ascii="Times New Roman" w:eastAsia="Times New Roman" w:hAnsi="Times New Roman" w:cs="Times New Roman"/>
                    <w:color w:val="000000"/>
                    <w:sz w:val="16"/>
                    <w:szCs w:val="16"/>
                  </w:rPr>
                </w:rPrChange>
              </w:rPr>
            </w:pPr>
            <w:ins w:id="375" w:author="Габидуллин Олег Разилович" w:date="2021-02-19T16:47:00Z">
              <w:r w:rsidRPr="00B92E2B">
                <w:rPr>
                  <w:rFonts w:ascii="Times New Roman" w:eastAsia="Times New Roman" w:hAnsi="Times New Roman" w:cs="Times New Roman"/>
                  <w:color w:val="000000"/>
                  <w:sz w:val="14"/>
                  <w:szCs w:val="14"/>
                  <w:rPrChange w:id="376" w:author="sa061@yandex.ru" w:date="2021-02-24T14:35:00Z">
                    <w:rPr>
                      <w:rFonts w:ascii="Times New Roman" w:eastAsia="Times New Roman" w:hAnsi="Times New Roman" w:cs="Times New Roman"/>
                      <w:color w:val="000000"/>
                      <w:sz w:val="16"/>
                      <w:szCs w:val="16"/>
                    </w:rPr>
                  </w:rPrChange>
                </w:rPr>
                <w:t xml:space="preserve">1 402 158,30 </w:t>
              </w:r>
            </w:ins>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377"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6C9EB63" w14:textId="77777777" w:rsidR="00686C13" w:rsidRPr="00B92E2B" w:rsidRDefault="00686C13" w:rsidP="00686C13">
            <w:pPr>
              <w:widowControl/>
              <w:autoSpaceDE/>
              <w:autoSpaceDN/>
              <w:adjustRightInd/>
              <w:ind w:firstLine="0"/>
              <w:jc w:val="center"/>
              <w:rPr>
                <w:ins w:id="378" w:author="Габидуллин Олег Разилович" w:date="2021-02-19T16:47:00Z"/>
                <w:rFonts w:ascii="Times New Roman" w:eastAsia="Times New Roman" w:hAnsi="Times New Roman" w:cs="Times New Roman"/>
                <w:color w:val="000000"/>
                <w:sz w:val="14"/>
                <w:szCs w:val="14"/>
                <w:rPrChange w:id="379" w:author="sa061@yandex.ru" w:date="2021-02-24T14:35:00Z">
                  <w:rPr>
                    <w:ins w:id="380" w:author="Габидуллин Олег Разилович" w:date="2021-02-19T16:47:00Z"/>
                    <w:rFonts w:ascii="Times New Roman" w:eastAsia="Times New Roman" w:hAnsi="Times New Roman" w:cs="Times New Roman"/>
                    <w:color w:val="000000"/>
                    <w:sz w:val="16"/>
                    <w:szCs w:val="16"/>
                  </w:rPr>
                </w:rPrChange>
              </w:rPr>
            </w:pPr>
            <w:ins w:id="381" w:author="Габидуллин Олег Разилович" w:date="2021-02-19T16:47:00Z">
              <w:r w:rsidRPr="00B92E2B">
                <w:rPr>
                  <w:rFonts w:ascii="Times New Roman" w:eastAsia="Times New Roman" w:hAnsi="Times New Roman" w:cs="Times New Roman"/>
                  <w:color w:val="000000"/>
                  <w:sz w:val="14"/>
                  <w:szCs w:val="14"/>
                  <w:rPrChange w:id="382" w:author="sa061@yandex.ru" w:date="2021-02-24T14:35:00Z">
                    <w:rPr>
                      <w:rFonts w:ascii="Times New Roman" w:eastAsia="Times New Roman" w:hAnsi="Times New Roman" w:cs="Times New Roman"/>
                      <w:color w:val="000000"/>
                      <w:sz w:val="16"/>
                      <w:szCs w:val="16"/>
                    </w:rPr>
                  </w:rPrChange>
                </w:rPr>
                <w:t xml:space="preserve"> 379 055,93 </w:t>
              </w:r>
            </w:ins>
          </w:p>
        </w:tc>
      </w:tr>
      <w:tr w:rsidR="00686C13" w:rsidRPr="00935EB6" w14:paraId="4E00F6B9" w14:textId="77777777" w:rsidTr="00686C13">
        <w:trPr>
          <w:trHeight w:val="495"/>
          <w:ins w:id="383" w:author="Габидуллин Олег Разилович" w:date="2021-02-19T16:47:00Z"/>
          <w:trPrChange w:id="384"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385"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976C673" w14:textId="77777777" w:rsidR="00686C13" w:rsidRPr="00686C13" w:rsidRDefault="00686C13" w:rsidP="00686C13">
            <w:pPr>
              <w:widowControl/>
              <w:autoSpaceDE/>
              <w:autoSpaceDN/>
              <w:adjustRightInd/>
              <w:ind w:firstLine="0"/>
              <w:jc w:val="center"/>
              <w:rPr>
                <w:ins w:id="386" w:author="Габидуллин Олег Разилович" w:date="2021-02-19T16:47:00Z"/>
                <w:rFonts w:ascii="Times New Roman" w:eastAsia="Times New Roman" w:hAnsi="Times New Roman" w:cs="Times New Roman"/>
                <w:color w:val="000000"/>
                <w:sz w:val="14"/>
                <w:szCs w:val="14"/>
                <w:rPrChange w:id="387" w:author="sa061@yandex.ru" w:date="2021-02-24T14:42:00Z">
                  <w:rPr>
                    <w:ins w:id="388" w:author="Габидуллин Олег Разилович" w:date="2021-02-19T16:47:00Z"/>
                    <w:rFonts w:ascii="Times New Roman" w:eastAsia="Times New Roman" w:hAnsi="Times New Roman" w:cs="Times New Roman"/>
                    <w:color w:val="000000"/>
                    <w:sz w:val="16"/>
                    <w:szCs w:val="16"/>
                  </w:rPr>
                </w:rPrChange>
              </w:rPr>
            </w:pPr>
            <w:ins w:id="389" w:author="Габидуллин Олег Разилович" w:date="2021-02-19T16:47:00Z">
              <w:r w:rsidRPr="00686C13">
                <w:rPr>
                  <w:rFonts w:ascii="Times New Roman" w:eastAsia="Times New Roman" w:hAnsi="Times New Roman" w:cs="Times New Roman"/>
                  <w:color w:val="000000"/>
                  <w:sz w:val="14"/>
                  <w:szCs w:val="14"/>
                  <w:rPrChange w:id="390" w:author="sa061@yandex.ru" w:date="2021-02-24T14:42:00Z">
                    <w:rPr>
                      <w:rFonts w:ascii="Times New Roman" w:eastAsia="Times New Roman" w:hAnsi="Times New Roman" w:cs="Times New Roman"/>
                      <w:color w:val="000000"/>
                      <w:sz w:val="16"/>
                      <w:szCs w:val="16"/>
                    </w:rPr>
                  </w:rPrChange>
                </w:rPr>
                <w:t>3.2.1.1</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391"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5CA817B2" w14:textId="77777777" w:rsidR="00686C13" w:rsidRPr="00935EB6" w:rsidRDefault="00686C13" w:rsidP="00686C13">
            <w:pPr>
              <w:widowControl/>
              <w:autoSpaceDE/>
              <w:autoSpaceDN/>
              <w:adjustRightInd/>
              <w:ind w:firstLine="0"/>
              <w:jc w:val="center"/>
              <w:rPr>
                <w:ins w:id="392" w:author="Габидуллин Олег Разилович" w:date="2021-02-19T16:47:00Z"/>
                <w:rFonts w:ascii="Times New Roman" w:eastAsia="Times New Roman" w:hAnsi="Times New Roman" w:cs="Times New Roman"/>
                <w:color w:val="000000"/>
                <w:sz w:val="16"/>
                <w:szCs w:val="16"/>
              </w:rPr>
            </w:pPr>
            <w:ins w:id="393" w:author="Габидуллин Олег Разилович" w:date="2021-02-19T16:47:00Z">
              <w:r w:rsidRPr="00935EB6">
                <w:rPr>
                  <w:rFonts w:ascii="Times New Roman" w:eastAsia="Times New Roman" w:hAnsi="Times New Roman" w:cs="Times New Roman"/>
                  <w:color w:val="000000"/>
                  <w:sz w:val="16"/>
                  <w:szCs w:val="16"/>
                </w:rPr>
                <w:t>Обоснование инвестиций модернизации ТЭЦ</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394"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7A1F37D" w14:textId="77777777" w:rsidR="00686C13" w:rsidRPr="00935EB6" w:rsidRDefault="00686C13" w:rsidP="00686C13">
            <w:pPr>
              <w:widowControl/>
              <w:autoSpaceDE/>
              <w:autoSpaceDN/>
              <w:adjustRightInd/>
              <w:ind w:firstLine="0"/>
              <w:jc w:val="center"/>
              <w:rPr>
                <w:ins w:id="395"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396"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B06C47F" w14:textId="530C6EE7" w:rsidR="00686C13" w:rsidRPr="00935EB6" w:rsidRDefault="00686C13" w:rsidP="00686C13">
            <w:pPr>
              <w:widowControl/>
              <w:autoSpaceDE/>
              <w:autoSpaceDN/>
              <w:adjustRightInd/>
              <w:ind w:firstLine="0"/>
              <w:jc w:val="center"/>
              <w:rPr>
                <w:ins w:id="397" w:author="Габидуллин Олег Разилович" w:date="2021-02-19T16:47:00Z"/>
                <w:rFonts w:ascii="Times New Roman" w:eastAsia="Times New Roman" w:hAnsi="Times New Roman" w:cs="Times New Roman"/>
                <w:color w:val="000000"/>
                <w:sz w:val="16"/>
                <w:szCs w:val="16"/>
              </w:rPr>
            </w:pPr>
            <w:ins w:id="398" w:author="sa061@yandex.ru" w:date="2021-02-24T14:41: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399"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DAD1DEB" w14:textId="7BB135A5" w:rsidR="00686C13" w:rsidRPr="00935EB6" w:rsidRDefault="00686C13" w:rsidP="00686C13">
            <w:pPr>
              <w:widowControl/>
              <w:autoSpaceDE/>
              <w:autoSpaceDN/>
              <w:adjustRightInd/>
              <w:ind w:firstLine="0"/>
              <w:jc w:val="center"/>
              <w:rPr>
                <w:ins w:id="400" w:author="Габидуллин Олег Разилович" w:date="2021-02-19T16:47:00Z"/>
                <w:rFonts w:ascii="Times New Roman" w:eastAsia="Times New Roman" w:hAnsi="Times New Roman" w:cs="Times New Roman"/>
                <w:color w:val="000000"/>
                <w:sz w:val="16"/>
                <w:szCs w:val="16"/>
              </w:rPr>
            </w:pPr>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401"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619BC8" w14:textId="77777777" w:rsidR="00686C13" w:rsidRPr="00935EB6" w:rsidRDefault="00686C13" w:rsidP="00686C13">
            <w:pPr>
              <w:widowControl/>
              <w:autoSpaceDE/>
              <w:autoSpaceDN/>
              <w:adjustRightInd/>
              <w:ind w:firstLine="0"/>
              <w:jc w:val="center"/>
              <w:rPr>
                <w:ins w:id="402"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403"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CA23892" w14:textId="77777777" w:rsidR="00686C13" w:rsidRPr="00B92E2B" w:rsidRDefault="00686C13" w:rsidP="00686C13">
            <w:pPr>
              <w:widowControl/>
              <w:autoSpaceDE/>
              <w:autoSpaceDN/>
              <w:adjustRightInd/>
              <w:ind w:firstLine="0"/>
              <w:jc w:val="center"/>
              <w:rPr>
                <w:ins w:id="404" w:author="Габидуллин Олег Разилович" w:date="2021-02-19T16:47:00Z"/>
                <w:rFonts w:ascii="Times New Roman" w:eastAsia="Times New Roman" w:hAnsi="Times New Roman" w:cs="Times New Roman"/>
                <w:color w:val="000000"/>
                <w:sz w:val="16"/>
                <w:szCs w:val="16"/>
                <w:rPrChange w:id="405" w:author="sa061@yandex.ru" w:date="2021-02-24T14:35:00Z">
                  <w:rPr>
                    <w:ins w:id="406" w:author="Габидуллин Олег Разилович" w:date="2021-02-19T16:47:00Z"/>
                    <w:rFonts w:ascii="Times New Roman" w:eastAsia="Times New Roman" w:hAnsi="Times New Roman" w:cs="Times New Roman"/>
                    <w:color w:val="000000"/>
                    <w:sz w:val="16"/>
                    <w:szCs w:val="16"/>
                  </w:rPr>
                </w:rPrChange>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407"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6612EFA" w14:textId="77777777" w:rsidR="00686C13" w:rsidRPr="00B92E2B" w:rsidRDefault="00686C13" w:rsidP="00686C13">
            <w:pPr>
              <w:widowControl/>
              <w:autoSpaceDE/>
              <w:autoSpaceDN/>
              <w:adjustRightInd/>
              <w:ind w:firstLine="0"/>
              <w:jc w:val="center"/>
              <w:rPr>
                <w:ins w:id="408" w:author="Габидуллин Олег Разилович" w:date="2021-02-19T16:47:00Z"/>
                <w:rFonts w:ascii="Times New Roman" w:eastAsia="Times New Roman" w:hAnsi="Times New Roman" w:cs="Times New Roman"/>
                <w:color w:val="000000"/>
                <w:sz w:val="16"/>
                <w:szCs w:val="16"/>
                <w:rPrChange w:id="409" w:author="sa061@yandex.ru" w:date="2021-02-24T14:35:00Z">
                  <w:rPr>
                    <w:ins w:id="410" w:author="Габидуллин Олег Разилович" w:date="2021-02-19T16:47:00Z"/>
                    <w:rFonts w:ascii="Times New Roman" w:eastAsia="Times New Roman" w:hAnsi="Times New Roman" w:cs="Times New Roman"/>
                    <w:color w:val="000000"/>
                    <w:sz w:val="16"/>
                    <w:szCs w:val="16"/>
                  </w:rPr>
                </w:rPrChange>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11"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954030F" w14:textId="77777777" w:rsidR="00686C13" w:rsidRPr="00B92E2B" w:rsidRDefault="00686C13" w:rsidP="00686C13">
            <w:pPr>
              <w:widowControl/>
              <w:autoSpaceDE/>
              <w:autoSpaceDN/>
              <w:adjustRightInd/>
              <w:ind w:firstLine="0"/>
              <w:jc w:val="center"/>
              <w:rPr>
                <w:ins w:id="412" w:author="Габидуллин Олег Разилович" w:date="2021-02-19T16:47:00Z"/>
                <w:rFonts w:ascii="Times New Roman" w:eastAsia="Times New Roman" w:hAnsi="Times New Roman" w:cs="Times New Roman"/>
                <w:color w:val="000000"/>
                <w:sz w:val="16"/>
                <w:szCs w:val="16"/>
                <w:rPrChange w:id="413" w:author="sa061@yandex.ru" w:date="2021-02-24T14:35:00Z">
                  <w:rPr>
                    <w:ins w:id="414" w:author="Габидуллин Олег Разилович" w:date="2021-02-19T16:47:00Z"/>
                    <w:rFonts w:ascii="Times New Roman" w:eastAsia="Times New Roman" w:hAnsi="Times New Roman" w:cs="Times New Roman"/>
                    <w:color w:val="000000"/>
                    <w:sz w:val="16"/>
                    <w:szCs w:val="16"/>
                  </w:rPr>
                </w:rPrChange>
              </w:rPr>
            </w:pPr>
            <w:ins w:id="415" w:author="Габидуллин Олег Разилович" w:date="2021-02-19T16:47:00Z">
              <w:r w:rsidRPr="00B92E2B">
                <w:rPr>
                  <w:rFonts w:ascii="Times New Roman" w:eastAsia="Times New Roman" w:hAnsi="Times New Roman" w:cs="Times New Roman"/>
                  <w:color w:val="000000"/>
                  <w:sz w:val="16"/>
                  <w:szCs w:val="16"/>
                  <w:rPrChange w:id="416" w:author="sa061@yandex.ru" w:date="2021-02-24T14:35:00Z">
                    <w:rPr>
                      <w:rFonts w:ascii="Times New Roman" w:eastAsia="Times New Roman" w:hAnsi="Times New Roman" w:cs="Times New Roman"/>
                      <w:color w:val="000000"/>
                      <w:sz w:val="16"/>
                      <w:szCs w:val="16"/>
                    </w:rPr>
                  </w:rPrChange>
                </w:rPr>
                <w:t>2019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17"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7065947" w14:textId="77777777" w:rsidR="00686C13" w:rsidRPr="00B92E2B" w:rsidRDefault="00686C13" w:rsidP="00686C13">
            <w:pPr>
              <w:widowControl/>
              <w:autoSpaceDE/>
              <w:autoSpaceDN/>
              <w:adjustRightInd/>
              <w:ind w:firstLine="0"/>
              <w:jc w:val="center"/>
              <w:rPr>
                <w:ins w:id="418" w:author="Габидуллин Олег Разилович" w:date="2021-02-19T16:47:00Z"/>
                <w:rFonts w:ascii="Times New Roman" w:eastAsia="Times New Roman" w:hAnsi="Times New Roman" w:cs="Times New Roman"/>
                <w:color w:val="000000"/>
                <w:sz w:val="16"/>
                <w:szCs w:val="16"/>
                <w:rPrChange w:id="419" w:author="sa061@yandex.ru" w:date="2021-02-24T14:35:00Z">
                  <w:rPr>
                    <w:ins w:id="420" w:author="Габидуллин Олег Разилович" w:date="2021-02-19T16:47:00Z"/>
                    <w:rFonts w:ascii="Times New Roman" w:eastAsia="Times New Roman" w:hAnsi="Times New Roman" w:cs="Times New Roman"/>
                    <w:color w:val="000000"/>
                    <w:sz w:val="16"/>
                    <w:szCs w:val="16"/>
                  </w:rPr>
                </w:rPrChange>
              </w:rPr>
            </w:pPr>
            <w:ins w:id="421" w:author="Габидуллин Олег Разилович" w:date="2021-02-19T16:47:00Z">
              <w:r w:rsidRPr="00B92E2B">
                <w:rPr>
                  <w:rFonts w:ascii="Times New Roman" w:eastAsia="Times New Roman" w:hAnsi="Times New Roman" w:cs="Times New Roman"/>
                  <w:color w:val="000000"/>
                  <w:sz w:val="16"/>
                  <w:szCs w:val="16"/>
                  <w:rPrChange w:id="422" w:author="sa061@yandex.ru" w:date="2021-02-24T14:35:00Z">
                    <w:rPr>
                      <w:rFonts w:ascii="Times New Roman" w:eastAsia="Times New Roman" w:hAnsi="Times New Roman" w:cs="Times New Roman"/>
                      <w:color w:val="000000"/>
                      <w:sz w:val="16"/>
                      <w:szCs w:val="16"/>
                    </w:rPr>
                  </w:rPrChange>
                </w:rPr>
                <w:t>2019</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423"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99BB1F7" w14:textId="77777777" w:rsidR="00686C13" w:rsidRPr="00B92E2B" w:rsidRDefault="00686C13" w:rsidP="00686C13">
            <w:pPr>
              <w:widowControl/>
              <w:autoSpaceDE/>
              <w:autoSpaceDN/>
              <w:adjustRightInd/>
              <w:ind w:firstLine="0"/>
              <w:jc w:val="center"/>
              <w:rPr>
                <w:ins w:id="424" w:author="Габидуллин Олег Разилович" w:date="2021-02-19T16:47:00Z"/>
                <w:rFonts w:ascii="Times New Roman" w:eastAsia="Times New Roman" w:hAnsi="Times New Roman" w:cs="Times New Roman"/>
                <w:color w:val="000000"/>
                <w:sz w:val="14"/>
                <w:szCs w:val="14"/>
                <w:rPrChange w:id="425" w:author="sa061@yandex.ru" w:date="2021-02-24T14:35:00Z">
                  <w:rPr>
                    <w:ins w:id="426" w:author="Габидуллин Олег Разилович" w:date="2021-02-19T16:47:00Z"/>
                    <w:rFonts w:ascii="Times New Roman" w:eastAsia="Times New Roman" w:hAnsi="Times New Roman" w:cs="Times New Roman"/>
                    <w:color w:val="000000"/>
                    <w:sz w:val="16"/>
                    <w:szCs w:val="16"/>
                  </w:rPr>
                </w:rPrChange>
              </w:rPr>
            </w:pPr>
            <w:ins w:id="427" w:author="Габидуллин Олег Разилович" w:date="2021-02-19T16:47:00Z">
              <w:r w:rsidRPr="00B92E2B">
                <w:rPr>
                  <w:rFonts w:ascii="Times New Roman" w:eastAsia="Times New Roman" w:hAnsi="Times New Roman" w:cs="Times New Roman"/>
                  <w:color w:val="000000"/>
                  <w:sz w:val="14"/>
                  <w:szCs w:val="14"/>
                  <w:rPrChange w:id="428" w:author="sa061@yandex.ru" w:date="2021-02-24T14:35:00Z">
                    <w:rPr>
                      <w:rFonts w:ascii="Times New Roman" w:eastAsia="Times New Roman" w:hAnsi="Times New Roman" w:cs="Times New Roman"/>
                      <w:color w:val="000000"/>
                      <w:sz w:val="16"/>
                      <w:szCs w:val="16"/>
                    </w:rPr>
                  </w:rPrChange>
                </w:rPr>
                <w:t xml:space="preserve">6 505,00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429"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071AE9" w14:textId="77777777" w:rsidR="00686C13" w:rsidRPr="00B92E2B" w:rsidRDefault="00686C13" w:rsidP="00686C13">
            <w:pPr>
              <w:widowControl/>
              <w:autoSpaceDE/>
              <w:autoSpaceDN/>
              <w:adjustRightInd/>
              <w:ind w:firstLine="0"/>
              <w:jc w:val="center"/>
              <w:rPr>
                <w:ins w:id="430" w:author="Габидуллин Олег Разилович" w:date="2021-02-19T16:47:00Z"/>
                <w:rFonts w:ascii="Times New Roman" w:eastAsia="Times New Roman" w:hAnsi="Times New Roman" w:cs="Times New Roman"/>
                <w:color w:val="000000"/>
                <w:sz w:val="14"/>
                <w:szCs w:val="14"/>
                <w:rPrChange w:id="431" w:author="sa061@yandex.ru" w:date="2021-02-24T14:35:00Z">
                  <w:rPr>
                    <w:ins w:id="432" w:author="Габидуллин Олег Разилович" w:date="2021-02-19T16:47:00Z"/>
                    <w:rFonts w:ascii="Times New Roman" w:eastAsia="Times New Roman" w:hAnsi="Times New Roman" w:cs="Times New Roman"/>
                    <w:color w:val="000000"/>
                    <w:sz w:val="16"/>
                    <w:szCs w:val="16"/>
                  </w:rPr>
                </w:rPrChange>
              </w:rPr>
            </w:pPr>
            <w:ins w:id="433" w:author="Габидуллин Олег Разилович" w:date="2021-02-19T16:47:00Z">
              <w:r w:rsidRPr="00B92E2B">
                <w:rPr>
                  <w:rFonts w:ascii="Times New Roman" w:eastAsia="Times New Roman" w:hAnsi="Times New Roman" w:cs="Times New Roman"/>
                  <w:color w:val="000000"/>
                  <w:sz w:val="14"/>
                  <w:szCs w:val="14"/>
                  <w:rPrChange w:id="434" w:author="sa061@yandex.ru" w:date="2021-02-24T14:35:00Z">
                    <w:rPr>
                      <w:rFonts w:ascii="Times New Roman" w:eastAsia="Times New Roman" w:hAnsi="Times New Roman" w:cs="Times New Roman"/>
                      <w:color w:val="000000"/>
                      <w:sz w:val="16"/>
                      <w:szCs w:val="16"/>
                    </w:rPr>
                  </w:rPrChange>
                </w:rPr>
                <w:t xml:space="preserve">6 505,00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43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A02FBE" w14:textId="77777777" w:rsidR="00686C13" w:rsidRPr="00B92E2B" w:rsidRDefault="00686C13" w:rsidP="00686C13">
            <w:pPr>
              <w:widowControl/>
              <w:autoSpaceDE/>
              <w:autoSpaceDN/>
              <w:adjustRightInd/>
              <w:ind w:firstLine="0"/>
              <w:jc w:val="center"/>
              <w:rPr>
                <w:ins w:id="436" w:author="Габидуллин Олег Разилович" w:date="2021-02-19T16:47:00Z"/>
                <w:rFonts w:ascii="Times New Roman" w:eastAsia="Times New Roman" w:hAnsi="Times New Roman" w:cs="Times New Roman"/>
                <w:color w:val="000000"/>
                <w:sz w:val="14"/>
                <w:szCs w:val="14"/>
                <w:rPrChange w:id="437" w:author="sa061@yandex.ru" w:date="2021-02-24T14:35:00Z">
                  <w:rPr>
                    <w:ins w:id="438"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439"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854505C" w14:textId="77777777" w:rsidR="00686C13" w:rsidRPr="00B92E2B" w:rsidRDefault="00686C13" w:rsidP="00686C13">
            <w:pPr>
              <w:widowControl/>
              <w:autoSpaceDE/>
              <w:autoSpaceDN/>
              <w:adjustRightInd/>
              <w:ind w:firstLine="0"/>
              <w:jc w:val="center"/>
              <w:rPr>
                <w:ins w:id="440" w:author="Габидуллин Олег Разилович" w:date="2021-02-19T16:47:00Z"/>
                <w:rFonts w:ascii="Times New Roman" w:eastAsia="Times New Roman" w:hAnsi="Times New Roman" w:cs="Times New Roman"/>
                <w:color w:val="000000"/>
                <w:sz w:val="14"/>
                <w:szCs w:val="14"/>
                <w:rPrChange w:id="441" w:author="sa061@yandex.ru" w:date="2021-02-24T14:35:00Z">
                  <w:rPr>
                    <w:ins w:id="442"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443"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9BA612" w14:textId="77777777" w:rsidR="00686C13" w:rsidRPr="00B92E2B" w:rsidRDefault="00686C13" w:rsidP="00686C13">
            <w:pPr>
              <w:widowControl/>
              <w:autoSpaceDE/>
              <w:autoSpaceDN/>
              <w:adjustRightInd/>
              <w:ind w:firstLine="0"/>
              <w:jc w:val="center"/>
              <w:rPr>
                <w:ins w:id="444" w:author="Габидуллин Олег Разилович" w:date="2021-02-19T16:47:00Z"/>
                <w:rFonts w:ascii="Times New Roman" w:eastAsia="Times New Roman" w:hAnsi="Times New Roman" w:cs="Times New Roman"/>
                <w:color w:val="000000"/>
                <w:sz w:val="14"/>
                <w:szCs w:val="14"/>
                <w:rPrChange w:id="445" w:author="sa061@yandex.ru" w:date="2021-02-24T14:35:00Z">
                  <w:rPr>
                    <w:ins w:id="446"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447"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3EF9C6" w14:textId="77777777" w:rsidR="00686C13" w:rsidRPr="00B92E2B" w:rsidRDefault="00686C13" w:rsidP="00686C13">
            <w:pPr>
              <w:widowControl/>
              <w:autoSpaceDE/>
              <w:autoSpaceDN/>
              <w:adjustRightInd/>
              <w:ind w:firstLine="0"/>
              <w:jc w:val="center"/>
              <w:rPr>
                <w:ins w:id="448" w:author="Габидуллин Олег Разилович" w:date="2021-02-19T16:47:00Z"/>
                <w:rFonts w:ascii="Times New Roman" w:eastAsia="Times New Roman" w:hAnsi="Times New Roman" w:cs="Times New Roman"/>
                <w:color w:val="000000"/>
                <w:sz w:val="14"/>
                <w:szCs w:val="14"/>
                <w:rPrChange w:id="449" w:author="sa061@yandex.ru" w:date="2021-02-24T14:35:00Z">
                  <w:rPr>
                    <w:ins w:id="450"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699F722C" w14:textId="77777777" w:rsidTr="00686C13">
        <w:trPr>
          <w:trHeight w:val="495"/>
          <w:ins w:id="451" w:author="Габидуллин Олег Разилович" w:date="2021-02-19T16:47:00Z"/>
          <w:trPrChange w:id="452"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453"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1605F03A" w14:textId="77777777" w:rsidR="00686C13" w:rsidRPr="00686C13" w:rsidRDefault="00686C13" w:rsidP="00686C13">
            <w:pPr>
              <w:widowControl/>
              <w:autoSpaceDE/>
              <w:autoSpaceDN/>
              <w:adjustRightInd/>
              <w:ind w:firstLine="0"/>
              <w:jc w:val="center"/>
              <w:rPr>
                <w:ins w:id="454" w:author="Габидуллин Олег Разилович" w:date="2021-02-19T16:47:00Z"/>
                <w:rFonts w:ascii="Times New Roman" w:eastAsia="Times New Roman" w:hAnsi="Times New Roman" w:cs="Times New Roman"/>
                <w:color w:val="000000"/>
                <w:sz w:val="14"/>
                <w:szCs w:val="14"/>
                <w:rPrChange w:id="455" w:author="sa061@yandex.ru" w:date="2021-02-24T14:42:00Z">
                  <w:rPr>
                    <w:ins w:id="456" w:author="Габидуллин Олег Разилович" w:date="2021-02-19T16:47:00Z"/>
                    <w:rFonts w:ascii="Times New Roman" w:eastAsia="Times New Roman" w:hAnsi="Times New Roman" w:cs="Times New Roman"/>
                    <w:color w:val="000000"/>
                    <w:sz w:val="16"/>
                    <w:szCs w:val="16"/>
                  </w:rPr>
                </w:rPrChange>
              </w:rPr>
            </w:pPr>
            <w:ins w:id="457" w:author="Габидуллин Олег Разилович" w:date="2021-02-19T16:47:00Z">
              <w:r w:rsidRPr="00686C13">
                <w:rPr>
                  <w:rFonts w:ascii="Times New Roman" w:eastAsia="Times New Roman" w:hAnsi="Times New Roman" w:cs="Times New Roman"/>
                  <w:color w:val="000000"/>
                  <w:sz w:val="14"/>
                  <w:szCs w:val="14"/>
                  <w:rPrChange w:id="458" w:author="sa061@yandex.ru" w:date="2021-02-24T14:42:00Z">
                    <w:rPr>
                      <w:rFonts w:ascii="Times New Roman" w:eastAsia="Times New Roman" w:hAnsi="Times New Roman" w:cs="Times New Roman"/>
                      <w:color w:val="000000"/>
                      <w:sz w:val="16"/>
                      <w:szCs w:val="16"/>
                    </w:rPr>
                  </w:rPrChange>
                </w:rPr>
                <w:t>3.2.1.2</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459"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CDD8C73" w14:textId="77777777" w:rsidR="00686C13" w:rsidRPr="00935EB6" w:rsidRDefault="00686C13" w:rsidP="00686C13">
            <w:pPr>
              <w:widowControl/>
              <w:autoSpaceDE/>
              <w:autoSpaceDN/>
              <w:adjustRightInd/>
              <w:ind w:firstLine="0"/>
              <w:jc w:val="center"/>
              <w:rPr>
                <w:ins w:id="460" w:author="Габидуллин Олег Разилович" w:date="2021-02-19T16:47:00Z"/>
                <w:rFonts w:ascii="Times New Roman" w:eastAsia="Times New Roman" w:hAnsi="Times New Roman" w:cs="Times New Roman"/>
                <w:color w:val="000000"/>
                <w:sz w:val="16"/>
                <w:szCs w:val="16"/>
              </w:rPr>
            </w:pPr>
            <w:ins w:id="461" w:author="Габидуллин Олег Разилович" w:date="2021-02-19T16:47:00Z">
              <w:r w:rsidRPr="00935EB6">
                <w:rPr>
                  <w:rFonts w:ascii="Times New Roman" w:eastAsia="Times New Roman" w:hAnsi="Times New Roman" w:cs="Times New Roman"/>
                  <w:color w:val="000000"/>
                  <w:sz w:val="16"/>
                  <w:szCs w:val="16"/>
                </w:rPr>
                <w:t>Модернизация КА№5</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462"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621E7F" w14:textId="77777777" w:rsidR="00686C13" w:rsidRPr="00935EB6" w:rsidRDefault="00686C13" w:rsidP="00686C13">
            <w:pPr>
              <w:widowControl/>
              <w:autoSpaceDE/>
              <w:autoSpaceDN/>
              <w:adjustRightInd/>
              <w:ind w:firstLine="0"/>
              <w:jc w:val="center"/>
              <w:rPr>
                <w:ins w:id="463"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464"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138DEC2" w14:textId="7382E3BB" w:rsidR="00686C13" w:rsidRPr="00935EB6" w:rsidRDefault="00686C13" w:rsidP="00686C13">
            <w:pPr>
              <w:widowControl/>
              <w:autoSpaceDE/>
              <w:autoSpaceDN/>
              <w:adjustRightInd/>
              <w:ind w:firstLine="0"/>
              <w:jc w:val="center"/>
              <w:rPr>
                <w:ins w:id="465" w:author="Габидуллин Олег Разилович" w:date="2021-02-19T16:47:00Z"/>
                <w:rFonts w:ascii="Times New Roman" w:eastAsia="Times New Roman" w:hAnsi="Times New Roman" w:cs="Times New Roman"/>
                <w:color w:val="000000"/>
                <w:sz w:val="16"/>
                <w:szCs w:val="16"/>
              </w:rPr>
            </w:pPr>
            <w:ins w:id="466" w:author="sa061@yandex.ru" w:date="2021-02-24T14:41: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467"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C66C2C" w14:textId="7F67793C" w:rsidR="00686C13" w:rsidRPr="00935EB6" w:rsidRDefault="00686C13" w:rsidP="00686C13">
            <w:pPr>
              <w:widowControl/>
              <w:autoSpaceDE/>
              <w:autoSpaceDN/>
              <w:adjustRightInd/>
              <w:ind w:firstLine="0"/>
              <w:jc w:val="center"/>
              <w:rPr>
                <w:ins w:id="468" w:author="Габидуллин Олег Разилович" w:date="2021-02-19T16:47:00Z"/>
                <w:rFonts w:ascii="Times New Roman" w:eastAsia="Times New Roman" w:hAnsi="Times New Roman" w:cs="Times New Roman"/>
                <w:color w:val="000000"/>
                <w:sz w:val="16"/>
                <w:szCs w:val="16"/>
              </w:rPr>
            </w:pPr>
            <w:ins w:id="469" w:author="sa061@yandex.ru" w:date="2021-02-24T14:41: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470"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030E0ED" w14:textId="77777777" w:rsidR="00686C13" w:rsidRPr="00935EB6" w:rsidRDefault="00686C13" w:rsidP="00686C13">
            <w:pPr>
              <w:widowControl/>
              <w:autoSpaceDE/>
              <w:autoSpaceDN/>
              <w:adjustRightInd/>
              <w:ind w:firstLine="0"/>
              <w:jc w:val="center"/>
              <w:rPr>
                <w:ins w:id="471"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472"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31BCBD" w14:textId="1979BC1F" w:rsidR="00686C13" w:rsidRPr="00B92E2B" w:rsidRDefault="00686C13" w:rsidP="00686C13">
            <w:pPr>
              <w:widowControl/>
              <w:autoSpaceDE/>
              <w:autoSpaceDN/>
              <w:adjustRightInd/>
              <w:ind w:firstLine="0"/>
              <w:jc w:val="center"/>
              <w:rPr>
                <w:ins w:id="473" w:author="Габидуллин Олег Разилович" w:date="2021-02-19T16:47:00Z"/>
                <w:rFonts w:ascii="Times New Roman" w:eastAsia="Times New Roman" w:hAnsi="Times New Roman" w:cs="Times New Roman"/>
                <w:color w:val="000000"/>
                <w:sz w:val="16"/>
                <w:szCs w:val="16"/>
                <w:rPrChange w:id="474" w:author="sa061@yandex.ru" w:date="2021-02-24T14:35:00Z">
                  <w:rPr>
                    <w:ins w:id="475" w:author="Габидуллин Олег Разилович" w:date="2021-02-19T16:47:00Z"/>
                    <w:rFonts w:ascii="Times New Roman" w:eastAsia="Times New Roman" w:hAnsi="Times New Roman" w:cs="Times New Roman"/>
                    <w:color w:val="000000"/>
                    <w:sz w:val="16"/>
                    <w:szCs w:val="16"/>
                  </w:rPr>
                </w:rPrChange>
              </w:rPr>
            </w:pPr>
            <w:ins w:id="476" w:author="Габидуллин Олег Разилович" w:date="2021-02-19T16:47:00Z">
              <w:del w:id="477" w:author="sa061@yandex.ru" w:date="2021-02-24T14:34:00Z">
                <w:r w:rsidRPr="00B92E2B" w:rsidDel="00B92E2B">
                  <w:rPr>
                    <w:rFonts w:ascii="Times New Roman" w:eastAsia="Times New Roman" w:hAnsi="Times New Roman" w:cs="Times New Roman"/>
                    <w:color w:val="000000"/>
                    <w:sz w:val="16"/>
                    <w:szCs w:val="16"/>
                    <w:rPrChange w:id="478" w:author="sa061@yandex.ru" w:date="2021-02-24T14:35:00Z">
                      <w:rPr>
                        <w:rFonts w:ascii="Times New Roman" w:eastAsia="Times New Roman" w:hAnsi="Times New Roman" w:cs="Times New Roman"/>
                        <w:color w:val="000000"/>
                        <w:sz w:val="16"/>
                        <w:szCs w:val="16"/>
                      </w:rPr>
                    </w:rPrChange>
                  </w:rPr>
                  <w:delText>87,4</w:delText>
                </w:r>
              </w:del>
            </w:ins>
            <w:ins w:id="479" w:author="sa061@yandex.ru" w:date="2021-02-24T14:34:00Z">
              <w:r w:rsidRPr="00B92E2B">
                <w:rPr>
                  <w:rFonts w:ascii="Times New Roman" w:eastAsia="Times New Roman" w:hAnsi="Times New Roman" w:cs="Times New Roman"/>
                  <w:color w:val="000000"/>
                  <w:sz w:val="16"/>
                  <w:szCs w:val="16"/>
                  <w:rPrChange w:id="480" w:author="sa061@yandex.ru" w:date="2021-02-24T14:35:00Z">
                    <w:rPr>
                      <w:rFonts w:ascii="Times New Roman" w:eastAsia="Times New Roman" w:hAnsi="Times New Roman" w:cs="Times New Roman"/>
                      <w:color w:val="000000"/>
                      <w:sz w:val="16"/>
                      <w:szCs w:val="16"/>
                      <w:highlight w:val="red"/>
                    </w:rPr>
                  </w:rPrChange>
                </w:rPr>
                <w:t>87</w:t>
              </w:r>
            </w:ins>
            <w:ins w:id="481" w:author="Габидуллин Олег Разилович" w:date="2021-02-19T16:47:00Z">
              <w:del w:id="482" w:author="sa061@yandex.ru" w:date="2021-02-19T13:02:00Z">
                <w:r w:rsidRPr="00B92E2B" w:rsidDel="00F81000">
                  <w:rPr>
                    <w:rFonts w:ascii="Times New Roman" w:eastAsia="Times New Roman" w:hAnsi="Times New Roman" w:cs="Times New Roman"/>
                    <w:color w:val="000000"/>
                    <w:sz w:val="16"/>
                    <w:szCs w:val="16"/>
                    <w:rPrChange w:id="483" w:author="sa061@yandex.ru" w:date="2021-02-24T14:35:00Z">
                      <w:rPr>
                        <w:rFonts w:ascii="Times New Roman" w:eastAsia="Times New Roman" w:hAnsi="Times New Roman" w:cs="Times New Roman"/>
                        <w:color w:val="000000"/>
                        <w:sz w:val="16"/>
                        <w:szCs w:val="16"/>
                      </w:rPr>
                    </w:rPrChange>
                  </w:rPr>
                  <w:delText>1</w:delText>
                </w:r>
              </w:del>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484"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2273EE" w14:textId="0639800B" w:rsidR="00686C13" w:rsidRPr="00B92E2B" w:rsidRDefault="00686C13" w:rsidP="00686C13">
            <w:pPr>
              <w:widowControl/>
              <w:autoSpaceDE/>
              <w:autoSpaceDN/>
              <w:adjustRightInd/>
              <w:ind w:firstLine="0"/>
              <w:jc w:val="center"/>
              <w:rPr>
                <w:ins w:id="485" w:author="Габидуллин Олег Разилович" w:date="2021-02-19T16:47:00Z"/>
                <w:rFonts w:ascii="Times New Roman" w:eastAsia="Times New Roman" w:hAnsi="Times New Roman" w:cs="Times New Roman"/>
                <w:color w:val="000000"/>
                <w:sz w:val="16"/>
                <w:szCs w:val="16"/>
                <w:rPrChange w:id="486" w:author="sa061@yandex.ru" w:date="2021-02-24T14:35:00Z">
                  <w:rPr>
                    <w:ins w:id="487" w:author="Габидуллин Олег Разилович" w:date="2021-02-19T16:47:00Z"/>
                    <w:rFonts w:ascii="Times New Roman" w:eastAsia="Times New Roman" w:hAnsi="Times New Roman" w:cs="Times New Roman"/>
                    <w:color w:val="000000"/>
                    <w:sz w:val="16"/>
                    <w:szCs w:val="16"/>
                  </w:rPr>
                </w:rPrChange>
              </w:rPr>
            </w:pPr>
            <w:ins w:id="488" w:author="Габидуллин Олег Разилович" w:date="2021-02-19T16:47:00Z">
              <w:del w:id="489" w:author="sa061@yandex.ru" w:date="2021-02-24T14:34:00Z">
                <w:r w:rsidRPr="00B92E2B" w:rsidDel="00B92E2B">
                  <w:rPr>
                    <w:rFonts w:ascii="Times New Roman" w:eastAsia="Times New Roman" w:hAnsi="Times New Roman" w:cs="Times New Roman"/>
                    <w:color w:val="000000"/>
                    <w:sz w:val="16"/>
                    <w:szCs w:val="16"/>
                    <w:rPrChange w:id="490" w:author="sa061@yandex.ru" w:date="2021-02-24T14:35:00Z">
                      <w:rPr>
                        <w:rFonts w:ascii="Times New Roman" w:eastAsia="Times New Roman" w:hAnsi="Times New Roman" w:cs="Times New Roman"/>
                        <w:color w:val="000000"/>
                        <w:sz w:val="16"/>
                        <w:szCs w:val="16"/>
                      </w:rPr>
                    </w:rPrChange>
                  </w:rPr>
                  <w:delText>89,66</w:delText>
                </w:r>
              </w:del>
            </w:ins>
            <w:ins w:id="491" w:author="sa061@yandex.ru" w:date="2021-02-24T14:34:00Z">
              <w:r w:rsidRPr="00B92E2B">
                <w:rPr>
                  <w:rFonts w:ascii="Times New Roman" w:eastAsia="Times New Roman" w:hAnsi="Times New Roman" w:cs="Times New Roman"/>
                  <w:color w:val="000000"/>
                  <w:sz w:val="16"/>
                  <w:szCs w:val="16"/>
                  <w:rPrChange w:id="492" w:author="sa061@yandex.ru" w:date="2021-02-24T14:35:00Z">
                    <w:rPr>
                      <w:rFonts w:ascii="Times New Roman" w:eastAsia="Times New Roman" w:hAnsi="Times New Roman" w:cs="Times New Roman"/>
                      <w:color w:val="000000"/>
                      <w:sz w:val="16"/>
                      <w:szCs w:val="16"/>
                      <w:highlight w:val="red"/>
                    </w:rPr>
                  </w:rPrChange>
                </w:rPr>
                <w:t>90</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3"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C6400F" w14:textId="77777777" w:rsidR="00686C13" w:rsidRPr="00B92E2B" w:rsidRDefault="00686C13" w:rsidP="00686C13">
            <w:pPr>
              <w:widowControl/>
              <w:autoSpaceDE/>
              <w:autoSpaceDN/>
              <w:adjustRightInd/>
              <w:ind w:firstLine="0"/>
              <w:jc w:val="center"/>
              <w:rPr>
                <w:ins w:id="494" w:author="Габидуллин Олег Разилович" w:date="2021-02-19T16:47:00Z"/>
                <w:rFonts w:ascii="Times New Roman" w:eastAsia="Times New Roman" w:hAnsi="Times New Roman" w:cs="Times New Roman"/>
                <w:color w:val="000000"/>
                <w:sz w:val="16"/>
                <w:szCs w:val="16"/>
                <w:rPrChange w:id="495" w:author="sa061@yandex.ru" w:date="2021-02-24T14:35:00Z">
                  <w:rPr>
                    <w:ins w:id="496" w:author="Габидуллин Олег Разилович" w:date="2021-02-19T16:47:00Z"/>
                    <w:rFonts w:ascii="Times New Roman" w:eastAsia="Times New Roman" w:hAnsi="Times New Roman" w:cs="Times New Roman"/>
                    <w:color w:val="000000"/>
                    <w:sz w:val="16"/>
                    <w:szCs w:val="16"/>
                  </w:rPr>
                </w:rPrChange>
              </w:rPr>
            </w:pPr>
            <w:ins w:id="497" w:author="Габидуллин Олег Разилович" w:date="2021-02-19T16:47:00Z">
              <w:r w:rsidRPr="00B92E2B">
                <w:rPr>
                  <w:rFonts w:ascii="Times New Roman" w:eastAsia="Times New Roman" w:hAnsi="Times New Roman" w:cs="Times New Roman"/>
                  <w:color w:val="000000"/>
                  <w:sz w:val="16"/>
                  <w:szCs w:val="16"/>
                  <w:rPrChange w:id="498" w:author="sa061@yandex.ru" w:date="2021-02-24T14:35:00Z">
                    <w:rPr>
                      <w:rFonts w:ascii="Times New Roman" w:eastAsia="Times New Roman" w:hAnsi="Times New Roman" w:cs="Times New Roman"/>
                      <w:color w:val="000000"/>
                      <w:sz w:val="16"/>
                      <w:szCs w:val="16"/>
                    </w:rPr>
                  </w:rPrChange>
                </w:rPr>
                <w:t>2020</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9"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946E0B" w14:textId="77777777" w:rsidR="00686C13" w:rsidRPr="00B92E2B" w:rsidRDefault="00686C13" w:rsidP="00686C13">
            <w:pPr>
              <w:widowControl/>
              <w:autoSpaceDE/>
              <w:autoSpaceDN/>
              <w:adjustRightInd/>
              <w:ind w:firstLine="0"/>
              <w:jc w:val="center"/>
              <w:rPr>
                <w:ins w:id="500" w:author="Габидуллин Олег Разилович" w:date="2021-02-19T16:47:00Z"/>
                <w:rFonts w:ascii="Times New Roman" w:eastAsia="Times New Roman" w:hAnsi="Times New Roman" w:cs="Times New Roman"/>
                <w:color w:val="000000"/>
                <w:sz w:val="16"/>
                <w:szCs w:val="16"/>
                <w:rPrChange w:id="501" w:author="sa061@yandex.ru" w:date="2021-02-24T14:35:00Z">
                  <w:rPr>
                    <w:ins w:id="502" w:author="Габидуллин Олег Разилович" w:date="2021-02-19T16:47:00Z"/>
                    <w:rFonts w:ascii="Times New Roman" w:eastAsia="Times New Roman" w:hAnsi="Times New Roman" w:cs="Times New Roman"/>
                    <w:color w:val="000000"/>
                    <w:sz w:val="16"/>
                    <w:szCs w:val="16"/>
                  </w:rPr>
                </w:rPrChange>
              </w:rPr>
            </w:pPr>
            <w:ins w:id="503" w:author="Габидуллин Олег Разилович" w:date="2021-02-19T16:47:00Z">
              <w:r w:rsidRPr="00B92E2B">
                <w:rPr>
                  <w:rFonts w:ascii="Times New Roman" w:eastAsia="Times New Roman" w:hAnsi="Times New Roman" w:cs="Times New Roman"/>
                  <w:color w:val="000000"/>
                  <w:sz w:val="16"/>
                  <w:szCs w:val="16"/>
                  <w:rPrChange w:id="504" w:author="sa061@yandex.ru" w:date="2021-02-24T14:35:00Z">
                    <w:rPr>
                      <w:rFonts w:ascii="Times New Roman" w:eastAsia="Times New Roman" w:hAnsi="Times New Roman" w:cs="Times New Roman"/>
                      <w:color w:val="000000"/>
                      <w:sz w:val="16"/>
                      <w:szCs w:val="16"/>
                    </w:rPr>
                  </w:rPrChange>
                </w:rPr>
                <w:t>2021</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50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64E79BC" w14:textId="77777777" w:rsidR="00686C13" w:rsidRPr="00B92E2B" w:rsidRDefault="00686C13" w:rsidP="00686C13">
            <w:pPr>
              <w:widowControl/>
              <w:autoSpaceDE/>
              <w:autoSpaceDN/>
              <w:adjustRightInd/>
              <w:ind w:firstLine="0"/>
              <w:jc w:val="center"/>
              <w:rPr>
                <w:ins w:id="506" w:author="Габидуллин Олег Разилович" w:date="2021-02-19T16:47:00Z"/>
                <w:rFonts w:ascii="Times New Roman" w:eastAsia="Times New Roman" w:hAnsi="Times New Roman" w:cs="Times New Roman"/>
                <w:color w:val="000000"/>
                <w:sz w:val="14"/>
                <w:szCs w:val="14"/>
                <w:rPrChange w:id="507" w:author="sa061@yandex.ru" w:date="2021-02-24T14:35:00Z">
                  <w:rPr>
                    <w:ins w:id="508" w:author="Габидуллин Олег Разилович" w:date="2021-02-19T16:47:00Z"/>
                    <w:rFonts w:ascii="Times New Roman" w:eastAsia="Times New Roman" w:hAnsi="Times New Roman" w:cs="Times New Roman"/>
                    <w:color w:val="000000"/>
                    <w:sz w:val="16"/>
                    <w:szCs w:val="16"/>
                  </w:rPr>
                </w:rPrChange>
              </w:rPr>
            </w:pPr>
            <w:ins w:id="509" w:author="Габидуллин Олег Разилович" w:date="2021-02-19T16:47:00Z">
              <w:r w:rsidRPr="00B92E2B">
                <w:rPr>
                  <w:rFonts w:ascii="Times New Roman" w:eastAsia="Times New Roman" w:hAnsi="Times New Roman" w:cs="Times New Roman"/>
                  <w:color w:val="000000"/>
                  <w:sz w:val="14"/>
                  <w:szCs w:val="14"/>
                  <w:rPrChange w:id="510" w:author="sa061@yandex.ru" w:date="2021-02-24T14:35:00Z">
                    <w:rPr>
                      <w:rFonts w:ascii="Times New Roman" w:eastAsia="Times New Roman" w:hAnsi="Times New Roman" w:cs="Times New Roman"/>
                      <w:color w:val="000000"/>
                      <w:sz w:val="16"/>
                      <w:szCs w:val="16"/>
                    </w:rPr>
                  </w:rPrChange>
                </w:rPr>
                <w:t xml:space="preserve">94 491,07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511"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A0DDB1" w14:textId="77777777" w:rsidR="00686C13" w:rsidRPr="00B92E2B" w:rsidRDefault="00686C13" w:rsidP="00686C13">
            <w:pPr>
              <w:widowControl/>
              <w:autoSpaceDE/>
              <w:autoSpaceDN/>
              <w:adjustRightInd/>
              <w:ind w:firstLine="0"/>
              <w:jc w:val="center"/>
              <w:rPr>
                <w:ins w:id="512" w:author="Габидуллин Олег Разилович" w:date="2021-02-19T16:47:00Z"/>
                <w:rFonts w:ascii="Times New Roman" w:eastAsia="Times New Roman" w:hAnsi="Times New Roman" w:cs="Times New Roman"/>
                <w:color w:val="000000"/>
                <w:sz w:val="14"/>
                <w:szCs w:val="14"/>
                <w:rPrChange w:id="513" w:author="sa061@yandex.ru" w:date="2021-02-24T14:35:00Z">
                  <w:rPr>
                    <w:ins w:id="514"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51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659236" w14:textId="77777777" w:rsidR="00686C13" w:rsidRPr="00B92E2B" w:rsidRDefault="00686C13" w:rsidP="00686C13">
            <w:pPr>
              <w:widowControl/>
              <w:autoSpaceDE/>
              <w:autoSpaceDN/>
              <w:adjustRightInd/>
              <w:ind w:firstLine="0"/>
              <w:jc w:val="center"/>
              <w:rPr>
                <w:ins w:id="516" w:author="Габидуллин Олег Разилович" w:date="2021-02-19T16:47:00Z"/>
                <w:rFonts w:ascii="Times New Roman" w:eastAsia="Times New Roman" w:hAnsi="Times New Roman" w:cs="Times New Roman"/>
                <w:color w:val="000000"/>
                <w:sz w:val="14"/>
                <w:szCs w:val="14"/>
                <w:rPrChange w:id="517" w:author="sa061@yandex.ru" w:date="2021-02-24T14:35:00Z">
                  <w:rPr>
                    <w:ins w:id="518" w:author="Габидуллин Олег Разилович" w:date="2021-02-19T16:47:00Z"/>
                    <w:rFonts w:ascii="Times New Roman" w:eastAsia="Times New Roman" w:hAnsi="Times New Roman" w:cs="Times New Roman"/>
                    <w:color w:val="000000"/>
                    <w:sz w:val="16"/>
                    <w:szCs w:val="16"/>
                  </w:rPr>
                </w:rPrChange>
              </w:rPr>
            </w:pPr>
            <w:ins w:id="519" w:author="Габидуллин Олег Разилович" w:date="2021-02-19T16:47:00Z">
              <w:r w:rsidRPr="00B92E2B">
                <w:rPr>
                  <w:rFonts w:ascii="Times New Roman" w:eastAsia="Times New Roman" w:hAnsi="Times New Roman" w:cs="Times New Roman"/>
                  <w:color w:val="000000"/>
                  <w:sz w:val="14"/>
                  <w:szCs w:val="14"/>
                  <w:rPrChange w:id="520" w:author="sa061@yandex.ru" w:date="2021-02-24T14:35:00Z">
                    <w:rPr>
                      <w:rFonts w:ascii="Times New Roman" w:eastAsia="Times New Roman" w:hAnsi="Times New Roman" w:cs="Times New Roman"/>
                      <w:color w:val="000000"/>
                      <w:sz w:val="16"/>
                      <w:szCs w:val="16"/>
                    </w:rPr>
                  </w:rPrChange>
                </w:rPr>
                <w:t xml:space="preserve"> 94 491,07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521"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4A70353" w14:textId="77777777" w:rsidR="00686C13" w:rsidRPr="00B92E2B" w:rsidRDefault="00686C13" w:rsidP="00686C13">
            <w:pPr>
              <w:widowControl/>
              <w:autoSpaceDE/>
              <w:autoSpaceDN/>
              <w:adjustRightInd/>
              <w:ind w:firstLine="0"/>
              <w:jc w:val="center"/>
              <w:rPr>
                <w:ins w:id="522" w:author="Габидуллин Олег Разилович" w:date="2021-02-19T16:47:00Z"/>
                <w:rFonts w:ascii="Times New Roman" w:eastAsia="Times New Roman" w:hAnsi="Times New Roman" w:cs="Times New Roman"/>
                <w:color w:val="000000"/>
                <w:sz w:val="14"/>
                <w:szCs w:val="14"/>
                <w:rPrChange w:id="523" w:author="sa061@yandex.ru" w:date="2021-02-24T14:35:00Z">
                  <w:rPr>
                    <w:ins w:id="524"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525"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6375B9A" w14:textId="77777777" w:rsidR="00686C13" w:rsidRPr="00B92E2B" w:rsidRDefault="00686C13" w:rsidP="00686C13">
            <w:pPr>
              <w:widowControl/>
              <w:autoSpaceDE/>
              <w:autoSpaceDN/>
              <w:adjustRightInd/>
              <w:ind w:firstLine="0"/>
              <w:jc w:val="center"/>
              <w:rPr>
                <w:ins w:id="526" w:author="Габидуллин Олег Разилович" w:date="2021-02-19T16:47:00Z"/>
                <w:rFonts w:ascii="Times New Roman" w:eastAsia="Times New Roman" w:hAnsi="Times New Roman" w:cs="Times New Roman"/>
                <w:color w:val="000000"/>
                <w:sz w:val="14"/>
                <w:szCs w:val="14"/>
                <w:rPrChange w:id="527" w:author="sa061@yandex.ru" w:date="2021-02-24T14:35:00Z">
                  <w:rPr>
                    <w:ins w:id="528"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529"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C1CB42" w14:textId="77777777" w:rsidR="00686C13" w:rsidRPr="00B92E2B" w:rsidRDefault="00686C13" w:rsidP="00686C13">
            <w:pPr>
              <w:widowControl/>
              <w:autoSpaceDE/>
              <w:autoSpaceDN/>
              <w:adjustRightInd/>
              <w:ind w:firstLine="0"/>
              <w:jc w:val="center"/>
              <w:rPr>
                <w:ins w:id="530" w:author="Габидуллин Олег Разилович" w:date="2021-02-19T16:47:00Z"/>
                <w:rFonts w:ascii="Times New Roman" w:eastAsia="Times New Roman" w:hAnsi="Times New Roman" w:cs="Times New Roman"/>
                <w:color w:val="000000"/>
                <w:sz w:val="14"/>
                <w:szCs w:val="14"/>
                <w:rPrChange w:id="531" w:author="sa061@yandex.ru" w:date="2021-02-24T14:35:00Z">
                  <w:rPr>
                    <w:ins w:id="532"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6438F9AC" w14:textId="77777777" w:rsidTr="00686C13">
        <w:trPr>
          <w:trHeight w:val="495"/>
          <w:ins w:id="533" w:author="Габидуллин Олег Разилович" w:date="2021-02-19T16:47:00Z"/>
          <w:trPrChange w:id="534"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535"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24EC01F7" w14:textId="77777777" w:rsidR="00686C13" w:rsidRPr="00686C13" w:rsidRDefault="00686C13" w:rsidP="00686C13">
            <w:pPr>
              <w:widowControl/>
              <w:autoSpaceDE/>
              <w:autoSpaceDN/>
              <w:adjustRightInd/>
              <w:ind w:firstLine="0"/>
              <w:jc w:val="center"/>
              <w:rPr>
                <w:ins w:id="536" w:author="Габидуллин Олег Разилович" w:date="2021-02-19T16:47:00Z"/>
                <w:rFonts w:ascii="Times New Roman" w:eastAsia="Times New Roman" w:hAnsi="Times New Roman" w:cs="Times New Roman"/>
                <w:color w:val="000000"/>
                <w:sz w:val="14"/>
                <w:szCs w:val="14"/>
                <w:rPrChange w:id="537" w:author="sa061@yandex.ru" w:date="2021-02-24T14:42:00Z">
                  <w:rPr>
                    <w:ins w:id="538" w:author="Габидуллин Олег Разилович" w:date="2021-02-19T16:47:00Z"/>
                    <w:rFonts w:ascii="Times New Roman" w:eastAsia="Times New Roman" w:hAnsi="Times New Roman" w:cs="Times New Roman"/>
                    <w:color w:val="000000"/>
                    <w:sz w:val="16"/>
                    <w:szCs w:val="16"/>
                  </w:rPr>
                </w:rPrChange>
              </w:rPr>
            </w:pPr>
            <w:ins w:id="539" w:author="Габидуллин Олег Разилович" w:date="2021-02-19T16:47:00Z">
              <w:r w:rsidRPr="00686C13">
                <w:rPr>
                  <w:rFonts w:ascii="Times New Roman" w:eastAsia="Times New Roman" w:hAnsi="Times New Roman" w:cs="Times New Roman"/>
                  <w:color w:val="000000"/>
                  <w:sz w:val="14"/>
                  <w:szCs w:val="14"/>
                  <w:rPrChange w:id="540" w:author="sa061@yandex.ru" w:date="2021-02-24T14:42:00Z">
                    <w:rPr>
                      <w:rFonts w:ascii="Times New Roman" w:eastAsia="Times New Roman" w:hAnsi="Times New Roman" w:cs="Times New Roman"/>
                      <w:color w:val="000000"/>
                      <w:sz w:val="16"/>
                      <w:szCs w:val="16"/>
                    </w:rPr>
                  </w:rPrChange>
                </w:rPr>
                <w:t>3.2.1.3</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541"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D141D80" w14:textId="77777777" w:rsidR="00686C13" w:rsidRPr="00935EB6" w:rsidRDefault="00686C13" w:rsidP="00686C13">
            <w:pPr>
              <w:widowControl/>
              <w:autoSpaceDE/>
              <w:autoSpaceDN/>
              <w:adjustRightInd/>
              <w:ind w:firstLine="0"/>
              <w:jc w:val="center"/>
              <w:rPr>
                <w:ins w:id="542" w:author="Габидуллин Олег Разилович" w:date="2021-02-19T16:47:00Z"/>
                <w:rFonts w:ascii="Times New Roman" w:eastAsia="Times New Roman" w:hAnsi="Times New Roman" w:cs="Times New Roman"/>
                <w:color w:val="000000"/>
                <w:sz w:val="16"/>
                <w:szCs w:val="16"/>
              </w:rPr>
            </w:pPr>
            <w:ins w:id="543" w:author="Габидуллин Олег Разилович" w:date="2021-02-19T16:47:00Z">
              <w:r w:rsidRPr="00935EB6">
                <w:rPr>
                  <w:rFonts w:ascii="Times New Roman" w:eastAsia="Times New Roman" w:hAnsi="Times New Roman" w:cs="Times New Roman"/>
                  <w:color w:val="000000"/>
                  <w:sz w:val="16"/>
                  <w:szCs w:val="16"/>
                </w:rPr>
                <w:t>Модернизация КА№7</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544"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BC76E3" w14:textId="77777777" w:rsidR="00686C13" w:rsidRPr="00935EB6" w:rsidRDefault="00686C13" w:rsidP="00686C13">
            <w:pPr>
              <w:widowControl/>
              <w:autoSpaceDE/>
              <w:autoSpaceDN/>
              <w:adjustRightInd/>
              <w:ind w:firstLine="0"/>
              <w:jc w:val="center"/>
              <w:rPr>
                <w:ins w:id="545"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546"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429D5ED" w14:textId="544AA6BF" w:rsidR="00686C13" w:rsidRPr="00935EB6" w:rsidRDefault="00686C13" w:rsidP="00686C13">
            <w:pPr>
              <w:widowControl/>
              <w:autoSpaceDE/>
              <w:autoSpaceDN/>
              <w:adjustRightInd/>
              <w:ind w:firstLine="0"/>
              <w:jc w:val="center"/>
              <w:rPr>
                <w:ins w:id="547" w:author="Габидуллин Олег Разилович" w:date="2021-02-19T16:47:00Z"/>
                <w:rFonts w:ascii="Times New Roman" w:eastAsia="Times New Roman" w:hAnsi="Times New Roman" w:cs="Times New Roman"/>
                <w:color w:val="000000"/>
                <w:sz w:val="16"/>
                <w:szCs w:val="16"/>
              </w:rPr>
            </w:pPr>
            <w:ins w:id="548"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549"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400E1C8" w14:textId="4EEBE14D" w:rsidR="00686C13" w:rsidRPr="00935EB6" w:rsidRDefault="00686C13" w:rsidP="00686C13">
            <w:pPr>
              <w:widowControl/>
              <w:autoSpaceDE/>
              <w:autoSpaceDN/>
              <w:adjustRightInd/>
              <w:ind w:firstLine="0"/>
              <w:jc w:val="center"/>
              <w:rPr>
                <w:ins w:id="550" w:author="Габидуллин Олег Разилович" w:date="2021-02-19T16:47:00Z"/>
                <w:rFonts w:ascii="Times New Roman" w:eastAsia="Times New Roman" w:hAnsi="Times New Roman" w:cs="Times New Roman"/>
                <w:color w:val="000000"/>
                <w:sz w:val="16"/>
                <w:szCs w:val="16"/>
              </w:rPr>
            </w:pPr>
            <w:ins w:id="551"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552"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0E272B9" w14:textId="77777777" w:rsidR="00686C13" w:rsidRPr="00935EB6" w:rsidRDefault="00686C13" w:rsidP="00686C13">
            <w:pPr>
              <w:widowControl/>
              <w:autoSpaceDE/>
              <w:autoSpaceDN/>
              <w:adjustRightInd/>
              <w:ind w:firstLine="0"/>
              <w:jc w:val="center"/>
              <w:rPr>
                <w:ins w:id="553"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554"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57FE77" w14:textId="3BFA414D" w:rsidR="00686C13" w:rsidRPr="00B92E2B" w:rsidRDefault="00686C13" w:rsidP="00686C13">
            <w:pPr>
              <w:widowControl/>
              <w:autoSpaceDE/>
              <w:autoSpaceDN/>
              <w:adjustRightInd/>
              <w:ind w:firstLine="0"/>
              <w:jc w:val="center"/>
              <w:rPr>
                <w:ins w:id="555" w:author="Габидуллин Олег Разилович" w:date="2021-02-19T16:47:00Z"/>
                <w:rFonts w:ascii="Times New Roman" w:eastAsia="Times New Roman" w:hAnsi="Times New Roman" w:cs="Times New Roman"/>
                <w:color w:val="000000"/>
                <w:sz w:val="16"/>
                <w:szCs w:val="16"/>
                <w:rPrChange w:id="556" w:author="sa061@yandex.ru" w:date="2021-02-24T14:35:00Z">
                  <w:rPr>
                    <w:ins w:id="557" w:author="Габидуллин Олег Разилович" w:date="2021-02-19T16:47:00Z"/>
                    <w:rFonts w:ascii="Times New Roman" w:eastAsia="Times New Roman" w:hAnsi="Times New Roman" w:cs="Times New Roman"/>
                    <w:color w:val="000000"/>
                    <w:sz w:val="16"/>
                    <w:szCs w:val="16"/>
                  </w:rPr>
                </w:rPrChange>
              </w:rPr>
            </w:pPr>
            <w:ins w:id="558" w:author="Габидуллин Олег Разилович" w:date="2021-02-19T16:47:00Z">
              <w:del w:id="559" w:author="sa061@yandex.ru" w:date="2021-02-24T14:34:00Z">
                <w:r w:rsidRPr="00B92E2B" w:rsidDel="00B92E2B">
                  <w:rPr>
                    <w:rFonts w:ascii="Times New Roman" w:eastAsia="Times New Roman" w:hAnsi="Times New Roman" w:cs="Times New Roman"/>
                    <w:color w:val="000000"/>
                    <w:sz w:val="16"/>
                    <w:szCs w:val="16"/>
                    <w:rPrChange w:id="560" w:author="sa061@yandex.ru" w:date="2021-02-24T14:35:00Z">
                      <w:rPr>
                        <w:rFonts w:ascii="Times New Roman" w:eastAsia="Times New Roman" w:hAnsi="Times New Roman" w:cs="Times New Roman"/>
                        <w:color w:val="000000"/>
                        <w:sz w:val="16"/>
                        <w:szCs w:val="16"/>
                      </w:rPr>
                    </w:rPrChange>
                  </w:rPr>
                  <w:delText>86,92</w:delText>
                </w:r>
              </w:del>
            </w:ins>
            <w:ins w:id="561" w:author="sa061@yandex.ru" w:date="2021-02-24T14:34:00Z">
              <w:r w:rsidRPr="00B92E2B">
                <w:rPr>
                  <w:rFonts w:ascii="Times New Roman" w:eastAsia="Times New Roman" w:hAnsi="Times New Roman" w:cs="Times New Roman"/>
                  <w:color w:val="000000"/>
                  <w:sz w:val="16"/>
                  <w:szCs w:val="16"/>
                  <w:rPrChange w:id="562" w:author="sa061@yandex.ru" w:date="2021-02-24T14:35:00Z">
                    <w:rPr>
                      <w:rFonts w:ascii="Times New Roman" w:eastAsia="Times New Roman" w:hAnsi="Times New Roman" w:cs="Times New Roman"/>
                      <w:color w:val="000000"/>
                      <w:sz w:val="16"/>
                      <w:szCs w:val="16"/>
                      <w:highlight w:val="red"/>
                    </w:rPr>
                  </w:rPrChange>
                </w:rPr>
                <w:t>87</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563"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CA2494" w14:textId="6CFADB02" w:rsidR="00686C13" w:rsidRPr="00B92E2B" w:rsidRDefault="00686C13" w:rsidP="00686C13">
            <w:pPr>
              <w:widowControl/>
              <w:autoSpaceDE/>
              <w:autoSpaceDN/>
              <w:adjustRightInd/>
              <w:ind w:firstLine="0"/>
              <w:jc w:val="center"/>
              <w:rPr>
                <w:ins w:id="564" w:author="Габидуллин Олег Разилович" w:date="2021-02-19T16:47:00Z"/>
                <w:rFonts w:ascii="Times New Roman" w:eastAsia="Times New Roman" w:hAnsi="Times New Roman" w:cs="Times New Roman"/>
                <w:color w:val="000000"/>
                <w:sz w:val="16"/>
                <w:szCs w:val="16"/>
                <w:rPrChange w:id="565" w:author="sa061@yandex.ru" w:date="2021-02-24T14:35:00Z">
                  <w:rPr>
                    <w:ins w:id="566" w:author="Габидуллин Олег Разилович" w:date="2021-02-19T16:47:00Z"/>
                    <w:rFonts w:ascii="Times New Roman" w:eastAsia="Times New Roman" w:hAnsi="Times New Roman" w:cs="Times New Roman"/>
                    <w:color w:val="000000"/>
                    <w:sz w:val="16"/>
                    <w:szCs w:val="16"/>
                  </w:rPr>
                </w:rPrChange>
              </w:rPr>
            </w:pPr>
            <w:ins w:id="567" w:author="Габидуллин Олег Разилович" w:date="2021-02-19T16:47:00Z">
              <w:del w:id="568" w:author="sa061@yandex.ru" w:date="2021-02-24T14:35:00Z">
                <w:r w:rsidRPr="00B92E2B" w:rsidDel="00B92E2B">
                  <w:rPr>
                    <w:rFonts w:ascii="Times New Roman" w:eastAsia="Times New Roman" w:hAnsi="Times New Roman" w:cs="Times New Roman"/>
                    <w:color w:val="000000"/>
                    <w:sz w:val="16"/>
                    <w:szCs w:val="16"/>
                    <w:rPrChange w:id="569" w:author="sa061@yandex.ru" w:date="2021-02-24T14:35:00Z">
                      <w:rPr>
                        <w:rFonts w:ascii="Times New Roman" w:eastAsia="Times New Roman" w:hAnsi="Times New Roman" w:cs="Times New Roman"/>
                        <w:color w:val="000000"/>
                        <w:sz w:val="16"/>
                        <w:szCs w:val="16"/>
                      </w:rPr>
                    </w:rPrChange>
                  </w:rPr>
                  <w:delText>87,9</w:delText>
                </w:r>
              </w:del>
            </w:ins>
            <w:ins w:id="570" w:author="sa061@yandex.ru" w:date="2021-02-24T14:35:00Z">
              <w:r w:rsidRPr="00B92E2B">
                <w:rPr>
                  <w:rFonts w:ascii="Times New Roman" w:eastAsia="Times New Roman" w:hAnsi="Times New Roman" w:cs="Times New Roman"/>
                  <w:color w:val="000000"/>
                  <w:sz w:val="16"/>
                  <w:szCs w:val="16"/>
                  <w:rPrChange w:id="571" w:author="sa061@yandex.ru" w:date="2021-02-24T14:35:00Z">
                    <w:rPr>
                      <w:rFonts w:ascii="Times New Roman" w:eastAsia="Times New Roman" w:hAnsi="Times New Roman" w:cs="Times New Roman"/>
                      <w:color w:val="000000"/>
                      <w:sz w:val="16"/>
                      <w:szCs w:val="16"/>
                      <w:highlight w:val="red"/>
                    </w:rPr>
                  </w:rPrChange>
                </w:rPr>
                <w:t>8</w:t>
              </w:r>
            </w:ins>
            <w:ins w:id="572" w:author="sa061@yandex.ru" w:date="2021-02-24T14:45:00Z">
              <w:r w:rsidR="00B72E31">
                <w:rPr>
                  <w:rFonts w:ascii="Times New Roman" w:eastAsia="Times New Roman" w:hAnsi="Times New Roman" w:cs="Times New Roman"/>
                  <w:color w:val="000000"/>
                  <w:sz w:val="16"/>
                  <w:szCs w:val="16"/>
                </w:rPr>
                <w:t>8</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3"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E9F34C" w14:textId="77777777" w:rsidR="00686C13" w:rsidRPr="00B92E2B" w:rsidRDefault="00686C13" w:rsidP="00686C13">
            <w:pPr>
              <w:widowControl/>
              <w:autoSpaceDE/>
              <w:autoSpaceDN/>
              <w:adjustRightInd/>
              <w:ind w:firstLine="0"/>
              <w:jc w:val="center"/>
              <w:rPr>
                <w:ins w:id="574" w:author="Габидуллин Олег Разилович" w:date="2021-02-19T16:47:00Z"/>
                <w:rFonts w:ascii="Times New Roman" w:eastAsia="Times New Roman" w:hAnsi="Times New Roman" w:cs="Times New Roman"/>
                <w:color w:val="000000"/>
                <w:sz w:val="16"/>
                <w:szCs w:val="16"/>
                <w:rPrChange w:id="575" w:author="sa061@yandex.ru" w:date="2021-02-24T14:35:00Z">
                  <w:rPr>
                    <w:ins w:id="576" w:author="Габидуллин Олег Разилович" w:date="2021-02-19T16:47:00Z"/>
                    <w:rFonts w:ascii="Times New Roman" w:eastAsia="Times New Roman" w:hAnsi="Times New Roman" w:cs="Times New Roman"/>
                    <w:color w:val="000000"/>
                    <w:sz w:val="16"/>
                    <w:szCs w:val="16"/>
                  </w:rPr>
                </w:rPrChange>
              </w:rPr>
            </w:pPr>
            <w:ins w:id="577" w:author="Габидуллин Олег Разилович" w:date="2021-02-19T16:47:00Z">
              <w:r w:rsidRPr="00B92E2B">
                <w:rPr>
                  <w:rFonts w:ascii="Times New Roman" w:eastAsia="Times New Roman" w:hAnsi="Times New Roman" w:cs="Times New Roman"/>
                  <w:color w:val="000000"/>
                  <w:sz w:val="16"/>
                  <w:szCs w:val="16"/>
                  <w:rPrChange w:id="578" w:author="sa061@yandex.ru" w:date="2021-02-24T14:35:00Z">
                    <w:rPr>
                      <w:rFonts w:ascii="Times New Roman" w:eastAsia="Times New Roman" w:hAnsi="Times New Roman" w:cs="Times New Roman"/>
                      <w:color w:val="000000"/>
                      <w:sz w:val="16"/>
                      <w:szCs w:val="16"/>
                    </w:rPr>
                  </w:rPrChange>
                </w:rPr>
                <w:t>2020</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9"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27608F" w14:textId="77777777" w:rsidR="00686C13" w:rsidRPr="00B92E2B" w:rsidRDefault="00686C13" w:rsidP="00686C13">
            <w:pPr>
              <w:widowControl/>
              <w:autoSpaceDE/>
              <w:autoSpaceDN/>
              <w:adjustRightInd/>
              <w:ind w:firstLine="0"/>
              <w:jc w:val="center"/>
              <w:rPr>
                <w:ins w:id="580" w:author="Габидуллин Олег Разилович" w:date="2021-02-19T16:47:00Z"/>
                <w:rFonts w:ascii="Times New Roman" w:eastAsia="Times New Roman" w:hAnsi="Times New Roman" w:cs="Times New Roman"/>
                <w:color w:val="000000"/>
                <w:sz w:val="16"/>
                <w:szCs w:val="16"/>
                <w:rPrChange w:id="581" w:author="sa061@yandex.ru" w:date="2021-02-24T14:35:00Z">
                  <w:rPr>
                    <w:ins w:id="582" w:author="Габидуллин Олег Разилович" w:date="2021-02-19T16:47:00Z"/>
                    <w:rFonts w:ascii="Times New Roman" w:eastAsia="Times New Roman" w:hAnsi="Times New Roman" w:cs="Times New Roman"/>
                    <w:color w:val="000000"/>
                    <w:sz w:val="16"/>
                    <w:szCs w:val="16"/>
                  </w:rPr>
                </w:rPrChange>
              </w:rPr>
            </w:pPr>
            <w:ins w:id="583" w:author="Габидуллин Олег Разилович" w:date="2021-02-19T16:47:00Z">
              <w:r w:rsidRPr="00B92E2B">
                <w:rPr>
                  <w:rFonts w:ascii="Times New Roman" w:eastAsia="Times New Roman" w:hAnsi="Times New Roman" w:cs="Times New Roman"/>
                  <w:color w:val="000000"/>
                  <w:sz w:val="16"/>
                  <w:szCs w:val="16"/>
                  <w:rPrChange w:id="584" w:author="sa061@yandex.ru" w:date="2021-02-24T14:35:00Z">
                    <w:rPr>
                      <w:rFonts w:ascii="Times New Roman" w:eastAsia="Times New Roman" w:hAnsi="Times New Roman" w:cs="Times New Roman"/>
                      <w:color w:val="000000"/>
                      <w:sz w:val="16"/>
                      <w:szCs w:val="16"/>
                    </w:rPr>
                  </w:rPrChange>
                </w:rPr>
                <w:t>2021</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58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B01F66" w14:textId="77777777" w:rsidR="00686C13" w:rsidRPr="00B92E2B" w:rsidRDefault="00686C13" w:rsidP="00686C13">
            <w:pPr>
              <w:widowControl/>
              <w:autoSpaceDE/>
              <w:autoSpaceDN/>
              <w:adjustRightInd/>
              <w:ind w:firstLine="0"/>
              <w:jc w:val="center"/>
              <w:rPr>
                <w:ins w:id="586" w:author="Габидуллин Олег Разилович" w:date="2021-02-19T16:47:00Z"/>
                <w:rFonts w:ascii="Times New Roman" w:eastAsia="Times New Roman" w:hAnsi="Times New Roman" w:cs="Times New Roman"/>
                <w:color w:val="000000"/>
                <w:sz w:val="14"/>
                <w:szCs w:val="14"/>
                <w:rPrChange w:id="587" w:author="sa061@yandex.ru" w:date="2021-02-24T14:35:00Z">
                  <w:rPr>
                    <w:ins w:id="588" w:author="Габидуллин Олег Разилович" w:date="2021-02-19T16:47:00Z"/>
                    <w:rFonts w:ascii="Times New Roman" w:eastAsia="Times New Roman" w:hAnsi="Times New Roman" w:cs="Times New Roman"/>
                    <w:color w:val="000000"/>
                    <w:sz w:val="16"/>
                    <w:szCs w:val="16"/>
                  </w:rPr>
                </w:rPrChange>
              </w:rPr>
            </w:pPr>
            <w:ins w:id="589" w:author="Габидуллин Олег Разилович" w:date="2021-02-19T16:47:00Z">
              <w:r w:rsidRPr="00B92E2B">
                <w:rPr>
                  <w:rFonts w:ascii="Times New Roman" w:eastAsia="Times New Roman" w:hAnsi="Times New Roman" w:cs="Times New Roman"/>
                  <w:color w:val="000000"/>
                  <w:sz w:val="14"/>
                  <w:szCs w:val="14"/>
                  <w:rPrChange w:id="590" w:author="sa061@yandex.ru" w:date="2021-02-24T14:35:00Z">
                    <w:rPr>
                      <w:rFonts w:ascii="Times New Roman" w:eastAsia="Times New Roman" w:hAnsi="Times New Roman" w:cs="Times New Roman"/>
                      <w:color w:val="000000"/>
                      <w:sz w:val="16"/>
                      <w:szCs w:val="16"/>
                    </w:rPr>
                  </w:rPrChange>
                </w:rPr>
                <w:t xml:space="preserve">15 731,57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591"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B1508A" w14:textId="77777777" w:rsidR="00686C13" w:rsidRPr="00B92E2B" w:rsidRDefault="00686C13" w:rsidP="00686C13">
            <w:pPr>
              <w:widowControl/>
              <w:autoSpaceDE/>
              <w:autoSpaceDN/>
              <w:adjustRightInd/>
              <w:ind w:firstLine="0"/>
              <w:jc w:val="center"/>
              <w:rPr>
                <w:ins w:id="592" w:author="Габидуллин Олег Разилович" w:date="2021-02-19T16:47:00Z"/>
                <w:rFonts w:ascii="Times New Roman" w:eastAsia="Times New Roman" w:hAnsi="Times New Roman" w:cs="Times New Roman"/>
                <w:color w:val="000000"/>
                <w:sz w:val="14"/>
                <w:szCs w:val="14"/>
                <w:rPrChange w:id="593" w:author="sa061@yandex.ru" w:date="2021-02-24T14:35:00Z">
                  <w:rPr>
                    <w:ins w:id="594"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59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C6B98B8" w14:textId="77777777" w:rsidR="00686C13" w:rsidRPr="00B92E2B" w:rsidRDefault="00686C13" w:rsidP="00686C13">
            <w:pPr>
              <w:widowControl/>
              <w:autoSpaceDE/>
              <w:autoSpaceDN/>
              <w:adjustRightInd/>
              <w:ind w:firstLine="0"/>
              <w:jc w:val="center"/>
              <w:rPr>
                <w:ins w:id="596" w:author="Габидуллин Олег Разилович" w:date="2021-02-19T16:47:00Z"/>
                <w:rFonts w:ascii="Times New Roman" w:eastAsia="Times New Roman" w:hAnsi="Times New Roman" w:cs="Times New Roman"/>
                <w:color w:val="000000"/>
                <w:sz w:val="14"/>
                <w:szCs w:val="14"/>
                <w:rPrChange w:id="597" w:author="sa061@yandex.ru" w:date="2021-02-24T14:35:00Z">
                  <w:rPr>
                    <w:ins w:id="598" w:author="Габидуллин Олег Разилович" w:date="2021-02-19T16:47:00Z"/>
                    <w:rFonts w:ascii="Times New Roman" w:eastAsia="Times New Roman" w:hAnsi="Times New Roman" w:cs="Times New Roman"/>
                    <w:color w:val="000000"/>
                    <w:sz w:val="16"/>
                    <w:szCs w:val="16"/>
                  </w:rPr>
                </w:rPrChange>
              </w:rPr>
            </w:pPr>
            <w:ins w:id="599" w:author="Габидуллин Олег Разилович" w:date="2021-02-19T16:47:00Z">
              <w:r w:rsidRPr="00B92E2B">
                <w:rPr>
                  <w:rFonts w:ascii="Times New Roman" w:eastAsia="Times New Roman" w:hAnsi="Times New Roman" w:cs="Times New Roman"/>
                  <w:color w:val="000000"/>
                  <w:sz w:val="14"/>
                  <w:szCs w:val="14"/>
                  <w:rPrChange w:id="600" w:author="sa061@yandex.ru" w:date="2021-02-24T14:35:00Z">
                    <w:rPr>
                      <w:rFonts w:ascii="Times New Roman" w:eastAsia="Times New Roman" w:hAnsi="Times New Roman" w:cs="Times New Roman"/>
                      <w:color w:val="000000"/>
                      <w:sz w:val="16"/>
                      <w:szCs w:val="16"/>
                    </w:rPr>
                  </w:rPrChange>
                </w:rPr>
                <w:t xml:space="preserve"> 15 731,57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601"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6CEBBD6" w14:textId="77777777" w:rsidR="00686C13" w:rsidRPr="00B92E2B" w:rsidRDefault="00686C13" w:rsidP="00686C13">
            <w:pPr>
              <w:widowControl/>
              <w:autoSpaceDE/>
              <w:autoSpaceDN/>
              <w:adjustRightInd/>
              <w:ind w:firstLine="0"/>
              <w:jc w:val="center"/>
              <w:rPr>
                <w:ins w:id="602" w:author="Габидуллин Олег Разилович" w:date="2021-02-19T16:47:00Z"/>
                <w:rFonts w:ascii="Times New Roman" w:eastAsia="Times New Roman" w:hAnsi="Times New Roman" w:cs="Times New Roman"/>
                <w:color w:val="000000"/>
                <w:sz w:val="14"/>
                <w:szCs w:val="14"/>
                <w:rPrChange w:id="603" w:author="sa061@yandex.ru" w:date="2021-02-24T14:35:00Z">
                  <w:rPr>
                    <w:ins w:id="604"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605"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408D749" w14:textId="77777777" w:rsidR="00686C13" w:rsidRPr="00B92E2B" w:rsidRDefault="00686C13" w:rsidP="00686C13">
            <w:pPr>
              <w:widowControl/>
              <w:autoSpaceDE/>
              <w:autoSpaceDN/>
              <w:adjustRightInd/>
              <w:ind w:firstLine="0"/>
              <w:jc w:val="center"/>
              <w:rPr>
                <w:ins w:id="606" w:author="Габидуллин Олег Разилович" w:date="2021-02-19T16:47:00Z"/>
                <w:rFonts w:ascii="Times New Roman" w:eastAsia="Times New Roman" w:hAnsi="Times New Roman" w:cs="Times New Roman"/>
                <w:color w:val="000000"/>
                <w:sz w:val="14"/>
                <w:szCs w:val="14"/>
                <w:rPrChange w:id="607" w:author="sa061@yandex.ru" w:date="2021-02-24T14:35:00Z">
                  <w:rPr>
                    <w:ins w:id="608"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609"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237DD7D" w14:textId="77777777" w:rsidR="00686C13" w:rsidRPr="00B92E2B" w:rsidRDefault="00686C13" w:rsidP="00686C13">
            <w:pPr>
              <w:widowControl/>
              <w:autoSpaceDE/>
              <w:autoSpaceDN/>
              <w:adjustRightInd/>
              <w:ind w:firstLine="0"/>
              <w:jc w:val="center"/>
              <w:rPr>
                <w:ins w:id="610" w:author="Габидуллин Олег Разилович" w:date="2021-02-19T16:47:00Z"/>
                <w:rFonts w:ascii="Times New Roman" w:eastAsia="Times New Roman" w:hAnsi="Times New Roman" w:cs="Times New Roman"/>
                <w:color w:val="000000"/>
                <w:sz w:val="14"/>
                <w:szCs w:val="14"/>
                <w:rPrChange w:id="611" w:author="sa061@yandex.ru" w:date="2021-02-24T14:35:00Z">
                  <w:rPr>
                    <w:ins w:id="612"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0EBB3352" w14:textId="77777777" w:rsidTr="00686C13">
        <w:trPr>
          <w:trHeight w:val="495"/>
          <w:ins w:id="613" w:author="Габидуллин Олег Разилович" w:date="2021-02-19T16:47:00Z"/>
          <w:trPrChange w:id="614"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615"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8CF1FA9" w14:textId="77777777" w:rsidR="00686C13" w:rsidRPr="00686C13" w:rsidRDefault="00686C13" w:rsidP="00686C13">
            <w:pPr>
              <w:widowControl/>
              <w:autoSpaceDE/>
              <w:autoSpaceDN/>
              <w:adjustRightInd/>
              <w:ind w:firstLine="0"/>
              <w:jc w:val="center"/>
              <w:rPr>
                <w:ins w:id="616" w:author="Габидуллин Олег Разилович" w:date="2021-02-19T16:47:00Z"/>
                <w:rFonts w:ascii="Times New Roman" w:eastAsia="Times New Roman" w:hAnsi="Times New Roman" w:cs="Times New Roman"/>
                <w:color w:val="000000"/>
                <w:sz w:val="14"/>
                <w:szCs w:val="14"/>
                <w:rPrChange w:id="617" w:author="sa061@yandex.ru" w:date="2021-02-24T14:42:00Z">
                  <w:rPr>
                    <w:ins w:id="618" w:author="Габидуллин Олег Разилович" w:date="2021-02-19T16:47:00Z"/>
                    <w:rFonts w:ascii="Times New Roman" w:eastAsia="Times New Roman" w:hAnsi="Times New Roman" w:cs="Times New Roman"/>
                    <w:color w:val="000000"/>
                    <w:sz w:val="16"/>
                    <w:szCs w:val="16"/>
                  </w:rPr>
                </w:rPrChange>
              </w:rPr>
            </w:pPr>
            <w:ins w:id="619" w:author="Габидуллин Олег Разилович" w:date="2021-02-19T16:47:00Z">
              <w:r w:rsidRPr="00686C13">
                <w:rPr>
                  <w:rFonts w:ascii="Times New Roman" w:eastAsia="Times New Roman" w:hAnsi="Times New Roman" w:cs="Times New Roman"/>
                  <w:color w:val="000000"/>
                  <w:sz w:val="14"/>
                  <w:szCs w:val="14"/>
                  <w:rPrChange w:id="620" w:author="sa061@yandex.ru" w:date="2021-02-24T14:42:00Z">
                    <w:rPr>
                      <w:rFonts w:ascii="Times New Roman" w:eastAsia="Times New Roman" w:hAnsi="Times New Roman" w:cs="Times New Roman"/>
                      <w:color w:val="000000"/>
                      <w:sz w:val="16"/>
                      <w:szCs w:val="16"/>
                    </w:rPr>
                  </w:rPrChange>
                </w:rPr>
                <w:t>3.2.1.4</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621"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CFE90FA" w14:textId="77777777" w:rsidR="00686C13" w:rsidRPr="00935EB6" w:rsidRDefault="00686C13" w:rsidP="00686C13">
            <w:pPr>
              <w:widowControl/>
              <w:autoSpaceDE/>
              <w:autoSpaceDN/>
              <w:adjustRightInd/>
              <w:ind w:firstLine="0"/>
              <w:jc w:val="center"/>
              <w:rPr>
                <w:ins w:id="622" w:author="Габидуллин Олег Разилович" w:date="2021-02-19T16:47:00Z"/>
                <w:rFonts w:ascii="Times New Roman" w:eastAsia="Times New Roman" w:hAnsi="Times New Roman" w:cs="Times New Roman"/>
                <w:color w:val="000000"/>
                <w:sz w:val="16"/>
                <w:szCs w:val="16"/>
              </w:rPr>
            </w:pPr>
            <w:ins w:id="623" w:author="Габидуллин Олег Разилович" w:date="2021-02-19T16:47:00Z">
              <w:r w:rsidRPr="00935EB6">
                <w:rPr>
                  <w:rFonts w:ascii="Times New Roman" w:eastAsia="Times New Roman" w:hAnsi="Times New Roman" w:cs="Times New Roman"/>
                  <w:color w:val="000000"/>
                  <w:sz w:val="16"/>
                  <w:szCs w:val="16"/>
                </w:rPr>
                <w:t>Разработка проекта на модернизацию котлов 2й очереди</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624"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0CA6F5" w14:textId="77777777" w:rsidR="00686C13" w:rsidRPr="00935EB6" w:rsidRDefault="00686C13" w:rsidP="00686C13">
            <w:pPr>
              <w:widowControl/>
              <w:autoSpaceDE/>
              <w:autoSpaceDN/>
              <w:adjustRightInd/>
              <w:ind w:firstLine="0"/>
              <w:jc w:val="center"/>
              <w:rPr>
                <w:ins w:id="625"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626"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96DBA34" w14:textId="13A13022" w:rsidR="00686C13" w:rsidRPr="00935EB6" w:rsidRDefault="00686C13" w:rsidP="00686C13">
            <w:pPr>
              <w:widowControl/>
              <w:autoSpaceDE/>
              <w:autoSpaceDN/>
              <w:adjustRightInd/>
              <w:ind w:firstLine="0"/>
              <w:jc w:val="center"/>
              <w:rPr>
                <w:ins w:id="627" w:author="Габидуллин Олег Разилович" w:date="2021-02-19T16:47:00Z"/>
                <w:rFonts w:ascii="Times New Roman" w:eastAsia="Times New Roman" w:hAnsi="Times New Roman" w:cs="Times New Roman"/>
                <w:color w:val="000000"/>
                <w:sz w:val="16"/>
                <w:szCs w:val="16"/>
              </w:rPr>
            </w:pPr>
            <w:ins w:id="628" w:author="sa061@yandex.ru" w:date="2021-02-24T14:41: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629"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18D3562" w14:textId="77777777" w:rsidR="00686C13" w:rsidRPr="00935EB6" w:rsidRDefault="00686C13" w:rsidP="00686C13">
            <w:pPr>
              <w:widowControl/>
              <w:autoSpaceDE/>
              <w:autoSpaceDN/>
              <w:adjustRightInd/>
              <w:ind w:firstLine="0"/>
              <w:jc w:val="center"/>
              <w:rPr>
                <w:ins w:id="630" w:author="Габидуллин Олег Разилович" w:date="2021-02-19T16:47:00Z"/>
                <w:rFonts w:ascii="Times New Roman" w:eastAsia="Times New Roman" w:hAnsi="Times New Roman" w:cs="Times New Roman"/>
                <w:color w:val="000000"/>
                <w:sz w:val="16"/>
                <w:szCs w:val="16"/>
              </w:rPr>
            </w:pPr>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631"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45B7EE" w14:textId="77777777" w:rsidR="00686C13" w:rsidRPr="00935EB6" w:rsidRDefault="00686C13" w:rsidP="00686C13">
            <w:pPr>
              <w:widowControl/>
              <w:autoSpaceDE/>
              <w:autoSpaceDN/>
              <w:adjustRightInd/>
              <w:ind w:firstLine="0"/>
              <w:jc w:val="center"/>
              <w:rPr>
                <w:ins w:id="632"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633"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AAE22AA" w14:textId="77777777" w:rsidR="00686C13" w:rsidRPr="00B92E2B" w:rsidRDefault="00686C13" w:rsidP="00686C13">
            <w:pPr>
              <w:widowControl/>
              <w:autoSpaceDE/>
              <w:autoSpaceDN/>
              <w:adjustRightInd/>
              <w:ind w:firstLine="0"/>
              <w:jc w:val="center"/>
              <w:rPr>
                <w:ins w:id="634" w:author="Габидуллин Олег Разилович" w:date="2021-02-19T16:47:00Z"/>
                <w:rFonts w:ascii="Times New Roman" w:eastAsia="Times New Roman" w:hAnsi="Times New Roman" w:cs="Times New Roman"/>
                <w:color w:val="000000"/>
                <w:sz w:val="16"/>
                <w:szCs w:val="16"/>
                <w:rPrChange w:id="635" w:author="sa061@yandex.ru" w:date="2021-02-24T14:35:00Z">
                  <w:rPr>
                    <w:ins w:id="636" w:author="Габидуллин Олег Разилович" w:date="2021-02-19T16:47:00Z"/>
                    <w:rFonts w:ascii="Times New Roman" w:eastAsia="Times New Roman" w:hAnsi="Times New Roman" w:cs="Times New Roman"/>
                    <w:color w:val="000000"/>
                    <w:sz w:val="16"/>
                    <w:szCs w:val="16"/>
                  </w:rPr>
                </w:rPrChange>
              </w:rPr>
            </w:pPr>
            <w:ins w:id="637" w:author="Габидуллин Олег Разилович" w:date="2021-02-19T16:47:00Z">
              <w:r w:rsidRPr="00B92E2B">
                <w:rPr>
                  <w:rFonts w:ascii="Times New Roman" w:eastAsia="Times New Roman" w:hAnsi="Times New Roman" w:cs="Times New Roman"/>
                  <w:color w:val="000000"/>
                  <w:sz w:val="16"/>
                  <w:szCs w:val="16"/>
                  <w:rPrChange w:id="638" w:author="sa061@yandex.ru" w:date="2021-02-24T14:35:00Z">
                    <w:rPr>
                      <w:rFonts w:ascii="Times New Roman" w:eastAsia="Times New Roman" w:hAnsi="Times New Roman" w:cs="Times New Roman"/>
                      <w:color w:val="000000"/>
                      <w:sz w:val="16"/>
                      <w:szCs w:val="16"/>
                    </w:rPr>
                  </w:rPrChange>
                </w:rPr>
                <w:t>-</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639"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574C19B" w14:textId="77777777" w:rsidR="00686C13" w:rsidRPr="00B92E2B" w:rsidRDefault="00686C13" w:rsidP="00686C13">
            <w:pPr>
              <w:widowControl/>
              <w:autoSpaceDE/>
              <w:autoSpaceDN/>
              <w:adjustRightInd/>
              <w:ind w:firstLine="0"/>
              <w:jc w:val="center"/>
              <w:rPr>
                <w:ins w:id="640" w:author="Габидуллин Олег Разилович" w:date="2021-02-19T16:47:00Z"/>
                <w:rFonts w:ascii="Times New Roman" w:eastAsia="Times New Roman" w:hAnsi="Times New Roman" w:cs="Times New Roman"/>
                <w:color w:val="000000"/>
                <w:sz w:val="16"/>
                <w:szCs w:val="16"/>
                <w:rPrChange w:id="641" w:author="sa061@yandex.ru" w:date="2021-02-24T14:35:00Z">
                  <w:rPr>
                    <w:ins w:id="642" w:author="Габидуллин Олег Разилович" w:date="2021-02-19T16:47:00Z"/>
                    <w:rFonts w:ascii="Times New Roman" w:eastAsia="Times New Roman" w:hAnsi="Times New Roman" w:cs="Times New Roman"/>
                    <w:color w:val="000000"/>
                    <w:sz w:val="16"/>
                    <w:szCs w:val="16"/>
                  </w:rPr>
                </w:rPrChange>
              </w:rPr>
            </w:pPr>
            <w:ins w:id="643" w:author="Габидуллин Олег Разилович" w:date="2021-02-19T16:47:00Z">
              <w:r w:rsidRPr="00B92E2B">
                <w:rPr>
                  <w:rFonts w:ascii="Times New Roman" w:eastAsia="Times New Roman" w:hAnsi="Times New Roman" w:cs="Times New Roman"/>
                  <w:color w:val="000000"/>
                  <w:sz w:val="16"/>
                  <w:szCs w:val="16"/>
                  <w:rPrChange w:id="644" w:author="sa061@yandex.ru" w:date="2021-02-24T14:35:00Z">
                    <w:rPr>
                      <w:rFonts w:ascii="Times New Roman" w:eastAsia="Times New Roman" w:hAnsi="Times New Roman" w:cs="Times New Roman"/>
                      <w:color w:val="000000"/>
                      <w:sz w:val="16"/>
                      <w:szCs w:val="16"/>
                    </w:rPr>
                  </w:rPrChange>
                </w:rPr>
                <w:t>-</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45"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3415B9" w14:textId="77777777" w:rsidR="00686C13" w:rsidRPr="00B92E2B" w:rsidRDefault="00686C13" w:rsidP="00686C13">
            <w:pPr>
              <w:widowControl/>
              <w:autoSpaceDE/>
              <w:autoSpaceDN/>
              <w:adjustRightInd/>
              <w:ind w:firstLine="0"/>
              <w:jc w:val="center"/>
              <w:rPr>
                <w:ins w:id="646" w:author="Габидуллин Олег Разилович" w:date="2021-02-19T16:47:00Z"/>
                <w:rFonts w:ascii="Times New Roman" w:eastAsia="Times New Roman" w:hAnsi="Times New Roman" w:cs="Times New Roman"/>
                <w:color w:val="000000"/>
                <w:sz w:val="16"/>
                <w:szCs w:val="16"/>
                <w:rPrChange w:id="647" w:author="sa061@yandex.ru" w:date="2021-02-24T14:35:00Z">
                  <w:rPr>
                    <w:ins w:id="648" w:author="Габидуллин Олег Разилович" w:date="2021-02-19T16:47:00Z"/>
                    <w:rFonts w:ascii="Times New Roman" w:eastAsia="Times New Roman" w:hAnsi="Times New Roman" w:cs="Times New Roman"/>
                    <w:color w:val="000000"/>
                    <w:sz w:val="16"/>
                    <w:szCs w:val="16"/>
                  </w:rPr>
                </w:rPrChange>
              </w:rPr>
            </w:pPr>
            <w:ins w:id="649" w:author="Габидуллин Олег Разилович" w:date="2021-02-19T16:47:00Z">
              <w:r w:rsidRPr="00B92E2B">
                <w:rPr>
                  <w:rFonts w:ascii="Times New Roman" w:eastAsia="Times New Roman" w:hAnsi="Times New Roman" w:cs="Times New Roman"/>
                  <w:color w:val="000000"/>
                  <w:sz w:val="16"/>
                  <w:szCs w:val="16"/>
                  <w:rPrChange w:id="650" w:author="sa061@yandex.ru" w:date="2021-02-24T14:35:00Z">
                    <w:rPr>
                      <w:rFonts w:ascii="Times New Roman" w:eastAsia="Times New Roman" w:hAnsi="Times New Roman" w:cs="Times New Roman"/>
                      <w:color w:val="000000"/>
                      <w:sz w:val="16"/>
                      <w:szCs w:val="16"/>
                    </w:rPr>
                  </w:rPrChange>
                </w:rPr>
                <w:t>2020</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51"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323FCF" w14:textId="77777777" w:rsidR="00686C13" w:rsidRPr="00B92E2B" w:rsidRDefault="00686C13" w:rsidP="00686C13">
            <w:pPr>
              <w:widowControl/>
              <w:autoSpaceDE/>
              <w:autoSpaceDN/>
              <w:adjustRightInd/>
              <w:ind w:firstLine="0"/>
              <w:jc w:val="center"/>
              <w:rPr>
                <w:ins w:id="652" w:author="Габидуллин Олег Разилович" w:date="2021-02-19T16:47:00Z"/>
                <w:rFonts w:ascii="Times New Roman" w:eastAsia="Times New Roman" w:hAnsi="Times New Roman" w:cs="Times New Roman"/>
                <w:color w:val="000000"/>
                <w:sz w:val="16"/>
                <w:szCs w:val="16"/>
                <w:rPrChange w:id="653" w:author="sa061@yandex.ru" w:date="2021-02-24T14:35:00Z">
                  <w:rPr>
                    <w:ins w:id="654" w:author="Габидуллин Олег Разилович" w:date="2021-02-19T16:47:00Z"/>
                    <w:rFonts w:ascii="Times New Roman" w:eastAsia="Times New Roman" w:hAnsi="Times New Roman" w:cs="Times New Roman"/>
                    <w:color w:val="000000"/>
                    <w:sz w:val="16"/>
                    <w:szCs w:val="16"/>
                  </w:rPr>
                </w:rPrChange>
              </w:rPr>
            </w:pPr>
            <w:ins w:id="655" w:author="Габидуллин Олег Разилович" w:date="2021-02-19T16:47:00Z">
              <w:r w:rsidRPr="00B92E2B">
                <w:rPr>
                  <w:rFonts w:ascii="Times New Roman" w:eastAsia="Times New Roman" w:hAnsi="Times New Roman" w:cs="Times New Roman"/>
                  <w:color w:val="000000"/>
                  <w:sz w:val="16"/>
                  <w:szCs w:val="16"/>
                  <w:rPrChange w:id="656" w:author="sa061@yandex.ru" w:date="2021-02-24T14:35:00Z">
                    <w:rPr>
                      <w:rFonts w:ascii="Times New Roman" w:eastAsia="Times New Roman" w:hAnsi="Times New Roman" w:cs="Times New Roman"/>
                      <w:color w:val="000000"/>
                      <w:sz w:val="16"/>
                      <w:szCs w:val="16"/>
                    </w:rPr>
                  </w:rPrChange>
                </w:rPr>
                <w:t>2022</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657"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AC6CDBB" w14:textId="77777777" w:rsidR="00686C13" w:rsidRPr="00B92E2B" w:rsidRDefault="00686C13" w:rsidP="00686C13">
            <w:pPr>
              <w:widowControl/>
              <w:autoSpaceDE/>
              <w:autoSpaceDN/>
              <w:adjustRightInd/>
              <w:ind w:firstLine="0"/>
              <w:jc w:val="center"/>
              <w:rPr>
                <w:ins w:id="658" w:author="Габидуллин Олег Разилович" w:date="2021-02-19T16:47:00Z"/>
                <w:rFonts w:ascii="Times New Roman" w:eastAsia="Times New Roman" w:hAnsi="Times New Roman" w:cs="Times New Roman"/>
                <w:color w:val="000000"/>
                <w:sz w:val="14"/>
                <w:szCs w:val="14"/>
                <w:rPrChange w:id="659" w:author="sa061@yandex.ru" w:date="2021-02-24T14:35:00Z">
                  <w:rPr>
                    <w:ins w:id="660" w:author="Габидуллин Олег Разилович" w:date="2021-02-19T16:47:00Z"/>
                    <w:rFonts w:ascii="Times New Roman" w:eastAsia="Times New Roman" w:hAnsi="Times New Roman" w:cs="Times New Roman"/>
                    <w:color w:val="000000"/>
                    <w:sz w:val="16"/>
                    <w:szCs w:val="16"/>
                  </w:rPr>
                </w:rPrChange>
              </w:rPr>
            </w:pPr>
            <w:ins w:id="661" w:author="Габидуллин Олег Разилович" w:date="2021-02-19T16:47:00Z">
              <w:r w:rsidRPr="00B92E2B">
                <w:rPr>
                  <w:rFonts w:ascii="Times New Roman" w:eastAsia="Times New Roman" w:hAnsi="Times New Roman" w:cs="Times New Roman"/>
                  <w:color w:val="000000"/>
                  <w:sz w:val="14"/>
                  <w:szCs w:val="14"/>
                  <w:rPrChange w:id="662" w:author="sa061@yandex.ru" w:date="2021-02-24T14:35:00Z">
                    <w:rPr>
                      <w:rFonts w:ascii="Times New Roman" w:eastAsia="Times New Roman" w:hAnsi="Times New Roman" w:cs="Times New Roman"/>
                      <w:color w:val="000000"/>
                      <w:sz w:val="16"/>
                      <w:szCs w:val="16"/>
                    </w:rPr>
                  </w:rPrChange>
                </w:rPr>
                <w:t xml:space="preserve">153 933,11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663"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CF3721" w14:textId="77777777" w:rsidR="00686C13" w:rsidRPr="00B92E2B" w:rsidRDefault="00686C13" w:rsidP="00686C13">
            <w:pPr>
              <w:widowControl/>
              <w:autoSpaceDE/>
              <w:autoSpaceDN/>
              <w:adjustRightInd/>
              <w:ind w:firstLine="0"/>
              <w:jc w:val="center"/>
              <w:rPr>
                <w:ins w:id="664" w:author="Габидуллин Олег Разилович" w:date="2021-02-19T16:47:00Z"/>
                <w:rFonts w:ascii="Times New Roman" w:eastAsia="Times New Roman" w:hAnsi="Times New Roman" w:cs="Times New Roman"/>
                <w:color w:val="000000"/>
                <w:sz w:val="14"/>
                <w:szCs w:val="14"/>
                <w:rPrChange w:id="665" w:author="sa061@yandex.ru" w:date="2021-02-24T14:35:00Z">
                  <w:rPr>
                    <w:ins w:id="666"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667"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382CFAB" w14:textId="77777777" w:rsidR="00686C13" w:rsidRPr="00B92E2B" w:rsidRDefault="00686C13" w:rsidP="00686C13">
            <w:pPr>
              <w:widowControl/>
              <w:autoSpaceDE/>
              <w:autoSpaceDN/>
              <w:adjustRightInd/>
              <w:ind w:firstLine="0"/>
              <w:jc w:val="center"/>
              <w:rPr>
                <w:ins w:id="668" w:author="Габидуллин Олег Разилович" w:date="2021-02-19T16:47:00Z"/>
                <w:rFonts w:ascii="Times New Roman" w:eastAsia="Times New Roman" w:hAnsi="Times New Roman" w:cs="Times New Roman"/>
                <w:color w:val="000000"/>
                <w:sz w:val="14"/>
                <w:szCs w:val="14"/>
                <w:rPrChange w:id="669" w:author="sa061@yandex.ru" w:date="2021-02-24T14:35:00Z">
                  <w:rPr>
                    <w:ins w:id="670" w:author="Габидуллин Олег Разилович" w:date="2021-02-19T16:47:00Z"/>
                    <w:rFonts w:ascii="Times New Roman" w:eastAsia="Times New Roman" w:hAnsi="Times New Roman" w:cs="Times New Roman"/>
                    <w:color w:val="000000"/>
                    <w:sz w:val="16"/>
                    <w:szCs w:val="16"/>
                  </w:rPr>
                </w:rPrChange>
              </w:rPr>
            </w:pPr>
            <w:ins w:id="671" w:author="Габидуллин Олег Разилович" w:date="2021-02-19T16:47:00Z">
              <w:r w:rsidRPr="00B92E2B">
                <w:rPr>
                  <w:rFonts w:ascii="Times New Roman" w:eastAsia="Times New Roman" w:hAnsi="Times New Roman" w:cs="Times New Roman"/>
                  <w:color w:val="000000"/>
                  <w:sz w:val="14"/>
                  <w:szCs w:val="14"/>
                  <w:rPrChange w:id="672" w:author="sa061@yandex.ru" w:date="2021-02-24T14:35:00Z">
                    <w:rPr>
                      <w:rFonts w:ascii="Times New Roman" w:eastAsia="Times New Roman" w:hAnsi="Times New Roman" w:cs="Times New Roman"/>
                      <w:color w:val="000000"/>
                      <w:sz w:val="16"/>
                      <w:szCs w:val="16"/>
                    </w:rPr>
                  </w:rPrChange>
                </w:rPr>
                <w:t xml:space="preserve"> 122 451,60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673"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65B56E" w14:textId="77777777" w:rsidR="00686C13" w:rsidRPr="00B92E2B" w:rsidRDefault="00686C13" w:rsidP="00686C13">
            <w:pPr>
              <w:widowControl/>
              <w:autoSpaceDE/>
              <w:autoSpaceDN/>
              <w:adjustRightInd/>
              <w:ind w:firstLine="0"/>
              <w:jc w:val="center"/>
              <w:rPr>
                <w:ins w:id="674" w:author="Габидуллин Олег Разилович" w:date="2021-02-19T16:47:00Z"/>
                <w:rFonts w:ascii="Times New Roman" w:eastAsia="Times New Roman" w:hAnsi="Times New Roman" w:cs="Times New Roman"/>
                <w:color w:val="000000"/>
                <w:sz w:val="14"/>
                <w:szCs w:val="14"/>
                <w:rPrChange w:id="675" w:author="sa061@yandex.ru" w:date="2021-02-24T14:35:00Z">
                  <w:rPr>
                    <w:ins w:id="676" w:author="Габидуллин Олег Разилович" w:date="2021-02-19T16:47:00Z"/>
                    <w:rFonts w:ascii="Times New Roman" w:eastAsia="Times New Roman" w:hAnsi="Times New Roman" w:cs="Times New Roman"/>
                    <w:color w:val="000000"/>
                    <w:sz w:val="16"/>
                    <w:szCs w:val="16"/>
                  </w:rPr>
                </w:rPrChange>
              </w:rPr>
            </w:pPr>
            <w:ins w:id="677" w:author="Габидуллин Олег Разилович" w:date="2021-02-19T16:47:00Z">
              <w:r w:rsidRPr="00B92E2B">
                <w:rPr>
                  <w:rFonts w:ascii="Times New Roman" w:eastAsia="Times New Roman" w:hAnsi="Times New Roman" w:cs="Times New Roman"/>
                  <w:color w:val="000000"/>
                  <w:sz w:val="14"/>
                  <w:szCs w:val="14"/>
                  <w:rPrChange w:id="678" w:author="sa061@yandex.ru" w:date="2021-02-24T14:35:00Z">
                    <w:rPr>
                      <w:rFonts w:ascii="Times New Roman" w:eastAsia="Times New Roman" w:hAnsi="Times New Roman" w:cs="Times New Roman"/>
                      <w:color w:val="000000"/>
                      <w:sz w:val="16"/>
                      <w:szCs w:val="16"/>
                    </w:rPr>
                  </w:rPrChange>
                </w:rPr>
                <w:t xml:space="preserve"> 31 481,51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679"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4EDFC6D" w14:textId="77777777" w:rsidR="00686C13" w:rsidRPr="00B92E2B" w:rsidRDefault="00686C13" w:rsidP="00686C13">
            <w:pPr>
              <w:widowControl/>
              <w:autoSpaceDE/>
              <w:autoSpaceDN/>
              <w:adjustRightInd/>
              <w:ind w:firstLine="0"/>
              <w:jc w:val="center"/>
              <w:rPr>
                <w:ins w:id="680" w:author="Габидуллин Олег Разилович" w:date="2021-02-19T16:47:00Z"/>
                <w:rFonts w:ascii="Times New Roman" w:eastAsia="Times New Roman" w:hAnsi="Times New Roman" w:cs="Times New Roman"/>
                <w:color w:val="000000"/>
                <w:sz w:val="14"/>
                <w:szCs w:val="14"/>
                <w:rPrChange w:id="681" w:author="sa061@yandex.ru" w:date="2021-02-24T14:35:00Z">
                  <w:rPr>
                    <w:ins w:id="682"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683"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F9B5AB" w14:textId="77777777" w:rsidR="00686C13" w:rsidRPr="00B92E2B" w:rsidRDefault="00686C13" w:rsidP="00686C13">
            <w:pPr>
              <w:widowControl/>
              <w:autoSpaceDE/>
              <w:autoSpaceDN/>
              <w:adjustRightInd/>
              <w:ind w:firstLine="0"/>
              <w:jc w:val="center"/>
              <w:rPr>
                <w:ins w:id="684" w:author="Габидуллин Олег Разилович" w:date="2021-02-19T16:47:00Z"/>
                <w:rFonts w:ascii="Times New Roman" w:eastAsia="Times New Roman" w:hAnsi="Times New Roman" w:cs="Times New Roman"/>
                <w:color w:val="000000"/>
                <w:sz w:val="14"/>
                <w:szCs w:val="14"/>
                <w:rPrChange w:id="685" w:author="sa061@yandex.ru" w:date="2021-02-24T14:35:00Z">
                  <w:rPr>
                    <w:ins w:id="686"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5D44016C" w14:textId="77777777" w:rsidTr="00686C13">
        <w:trPr>
          <w:trHeight w:val="495"/>
          <w:ins w:id="687" w:author="Габидуллин Олег Разилович" w:date="2021-02-19T16:47:00Z"/>
          <w:trPrChange w:id="688"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689"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EAC8E3B" w14:textId="77777777" w:rsidR="00686C13" w:rsidRPr="00686C13" w:rsidRDefault="00686C13" w:rsidP="00686C13">
            <w:pPr>
              <w:widowControl/>
              <w:autoSpaceDE/>
              <w:autoSpaceDN/>
              <w:adjustRightInd/>
              <w:ind w:firstLine="0"/>
              <w:jc w:val="center"/>
              <w:rPr>
                <w:ins w:id="690" w:author="Габидуллин Олег Разилович" w:date="2021-02-19T16:47:00Z"/>
                <w:rFonts w:ascii="Times New Roman" w:eastAsia="Times New Roman" w:hAnsi="Times New Roman" w:cs="Times New Roman"/>
                <w:color w:val="000000"/>
                <w:sz w:val="14"/>
                <w:szCs w:val="14"/>
                <w:rPrChange w:id="691" w:author="sa061@yandex.ru" w:date="2021-02-24T14:42:00Z">
                  <w:rPr>
                    <w:ins w:id="692" w:author="Габидуллин Олег Разилович" w:date="2021-02-19T16:47:00Z"/>
                    <w:rFonts w:ascii="Times New Roman" w:eastAsia="Times New Roman" w:hAnsi="Times New Roman" w:cs="Times New Roman"/>
                    <w:color w:val="000000"/>
                    <w:sz w:val="16"/>
                    <w:szCs w:val="16"/>
                  </w:rPr>
                </w:rPrChange>
              </w:rPr>
            </w:pPr>
            <w:ins w:id="693" w:author="Габидуллин Олег Разилович" w:date="2021-02-19T16:47:00Z">
              <w:r w:rsidRPr="00686C13">
                <w:rPr>
                  <w:rFonts w:ascii="Times New Roman" w:eastAsia="Times New Roman" w:hAnsi="Times New Roman" w:cs="Times New Roman"/>
                  <w:color w:val="000000"/>
                  <w:sz w:val="14"/>
                  <w:szCs w:val="14"/>
                  <w:rPrChange w:id="694" w:author="sa061@yandex.ru" w:date="2021-02-24T14:42:00Z">
                    <w:rPr>
                      <w:rFonts w:ascii="Times New Roman" w:eastAsia="Times New Roman" w:hAnsi="Times New Roman" w:cs="Times New Roman"/>
                      <w:color w:val="000000"/>
                      <w:sz w:val="16"/>
                      <w:szCs w:val="16"/>
                    </w:rPr>
                  </w:rPrChange>
                </w:rPr>
                <w:lastRenderedPageBreak/>
                <w:t>3.2.1.5</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695"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CD9452C" w14:textId="77777777" w:rsidR="00686C13" w:rsidRPr="00935EB6" w:rsidRDefault="00686C13" w:rsidP="00686C13">
            <w:pPr>
              <w:widowControl/>
              <w:autoSpaceDE/>
              <w:autoSpaceDN/>
              <w:adjustRightInd/>
              <w:ind w:firstLine="0"/>
              <w:jc w:val="center"/>
              <w:rPr>
                <w:ins w:id="696" w:author="Габидуллин Олег Разилович" w:date="2021-02-19T16:47:00Z"/>
                <w:rFonts w:ascii="Times New Roman" w:eastAsia="Times New Roman" w:hAnsi="Times New Roman" w:cs="Times New Roman"/>
                <w:color w:val="000000"/>
                <w:sz w:val="16"/>
                <w:szCs w:val="16"/>
              </w:rPr>
            </w:pPr>
            <w:ins w:id="697" w:author="Габидуллин Олег Разилович" w:date="2021-02-19T16:47:00Z">
              <w:r w:rsidRPr="00935EB6">
                <w:rPr>
                  <w:rFonts w:ascii="Times New Roman" w:eastAsia="Times New Roman" w:hAnsi="Times New Roman" w:cs="Times New Roman"/>
                  <w:color w:val="000000"/>
                  <w:sz w:val="16"/>
                  <w:szCs w:val="16"/>
                </w:rPr>
                <w:t>Модернизация КА№20</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698"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63F9DB9" w14:textId="77777777" w:rsidR="00686C13" w:rsidRPr="00935EB6" w:rsidRDefault="00686C13" w:rsidP="00686C13">
            <w:pPr>
              <w:widowControl/>
              <w:autoSpaceDE/>
              <w:autoSpaceDN/>
              <w:adjustRightInd/>
              <w:ind w:firstLine="0"/>
              <w:jc w:val="center"/>
              <w:rPr>
                <w:ins w:id="699"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700"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1929C0C" w14:textId="2260F138" w:rsidR="00686C13" w:rsidRPr="00935EB6" w:rsidRDefault="00686C13" w:rsidP="00686C13">
            <w:pPr>
              <w:widowControl/>
              <w:autoSpaceDE/>
              <w:autoSpaceDN/>
              <w:adjustRightInd/>
              <w:ind w:firstLine="0"/>
              <w:jc w:val="center"/>
              <w:rPr>
                <w:ins w:id="701" w:author="Габидуллин Олег Разилович" w:date="2021-02-19T16:47:00Z"/>
                <w:rFonts w:ascii="Times New Roman" w:eastAsia="Times New Roman" w:hAnsi="Times New Roman" w:cs="Times New Roman"/>
                <w:color w:val="000000"/>
                <w:sz w:val="16"/>
                <w:szCs w:val="16"/>
              </w:rPr>
            </w:pPr>
            <w:ins w:id="702"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703"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0794A08" w14:textId="7C12B287" w:rsidR="00686C13" w:rsidRPr="00935EB6" w:rsidRDefault="00686C13" w:rsidP="00686C13">
            <w:pPr>
              <w:widowControl/>
              <w:autoSpaceDE/>
              <w:autoSpaceDN/>
              <w:adjustRightInd/>
              <w:ind w:firstLine="0"/>
              <w:jc w:val="center"/>
              <w:rPr>
                <w:ins w:id="704" w:author="Габидуллин Олег Разилович" w:date="2021-02-19T16:47:00Z"/>
                <w:rFonts w:ascii="Times New Roman" w:eastAsia="Times New Roman" w:hAnsi="Times New Roman" w:cs="Times New Roman"/>
                <w:color w:val="000000"/>
                <w:sz w:val="16"/>
                <w:szCs w:val="16"/>
              </w:rPr>
            </w:pPr>
            <w:ins w:id="705"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706"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19EE4C" w14:textId="77777777" w:rsidR="00686C13" w:rsidRPr="00935EB6" w:rsidRDefault="00686C13" w:rsidP="00686C13">
            <w:pPr>
              <w:widowControl/>
              <w:autoSpaceDE/>
              <w:autoSpaceDN/>
              <w:adjustRightInd/>
              <w:ind w:firstLine="0"/>
              <w:jc w:val="center"/>
              <w:rPr>
                <w:ins w:id="707"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708"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D7A7D5" w14:textId="46AE81A6" w:rsidR="00686C13" w:rsidRPr="00B92E2B" w:rsidRDefault="00686C13" w:rsidP="00686C13">
            <w:pPr>
              <w:widowControl/>
              <w:autoSpaceDE/>
              <w:autoSpaceDN/>
              <w:adjustRightInd/>
              <w:ind w:firstLine="0"/>
              <w:jc w:val="center"/>
              <w:rPr>
                <w:ins w:id="709" w:author="Габидуллин Олег Разилович" w:date="2021-02-19T16:47:00Z"/>
                <w:rFonts w:ascii="Times New Roman" w:eastAsia="Times New Roman" w:hAnsi="Times New Roman" w:cs="Times New Roman"/>
                <w:color w:val="000000"/>
                <w:sz w:val="16"/>
                <w:szCs w:val="16"/>
                <w:rPrChange w:id="710" w:author="sa061@yandex.ru" w:date="2021-02-24T14:35:00Z">
                  <w:rPr>
                    <w:ins w:id="711" w:author="Габидуллин Олег Разилович" w:date="2021-02-19T16:47:00Z"/>
                    <w:rFonts w:ascii="Times New Roman" w:eastAsia="Times New Roman" w:hAnsi="Times New Roman" w:cs="Times New Roman"/>
                    <w:color w:val="000000"/>
                    <w:sz w:val="16"/>
                    <w:szCs w:val="16"/>
                  </w:rPr>
                </w:rPrChange>
              </w:rPr>
            </w:pPr>
            <w:ins w:id="712" w:author="Габидуллин Олег Разилович" w:date="2021-02-19T16:47:00Z">
              <w:del w:id="713" w:author="sa061@yandex.ru" w:date="2021-02-24T14:35:00Z">
                <w:r w:rsidRPr="00B92E2B" w:rsidDel="00B92E2B">
                  <w:rPr>
                    <w:rFonts w:ascii="Times New Roman" w:eastAsia="Times New Roman" w:hAnsi="Times New Roman" w:cs="Times New Roman"/>
                    <w:color w:val="000000"/>
                    <w:sz w:val="16"/>
                    <w:szCs w:val="16"/>
                    <w:rPrChange w:id="714" w:author="sa061@yandex.ru" w:date="2021-02-24T14:35:00Z">
                      <w:rPr>
                        <w:rFonts w:ascii="Times New Roman" w:eastAsia="Times New Roman" w:hAnsi="Times New Roman" w:cs="Times New Roman"/>
                        <w:color w:val="000000"/>
                        <w:sz w:val="16"/>
                        <w:szCs w:val="16"/>
                      </w:rPr>
                    </w:rPrChange>
                  </w:rPr>
                  <w:delText>87,82</w:delText>
                </w:r>
              </w:del>
            </w:ins>
            <w:ins w:id="715" w:author="sa061@yandex.ru" w:date="2021-02-24T14:35:00Z">
              <w:r>
                <w:rPr>
                  <w:rFonts w:ascii="Times New Roman" w:eastAsia="Times New Roman" w:hAnsi="Times New Roman" w:cs="Times New Roman"/>
                  <w:color w:val="000000"/>
                  <w:sz w:val="16"/>
                  <w:szCs w:val="16"/>
                </w:rPr>
                <w:t>88</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716"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D4E887F" w14:textId="0545600D" w:rsidR="00686C13" w:rsidRPr="00B92E2B" w:rsidRDefault="00686C13" w:rsidP="00686C13">
            <w:pPr>
              <w:widowControl/>
              <w:autoSpaceDE/>
              <w:autoSpaceDN/>
              <w:adjustRightInd/>
              <w:ind w:firstLine="0"/>
              <w:jc w:val="center"/>
              <w:rPr>
                <w:ins w:id="717" w:author="Габидуллин Олег Разилович" w:date="2021-02-19T16:47:00Z"/>
                <w:rFonts w:ascii="Times New Roman" w:eastAsia="Times New Roman" w:hAnsi="Times New Roman" w:cs="Times New Roman"/>
                <w:color w:val="000000"/>
                <w:sz w:val="16"/>
                <w:szCs w:val="16"/>
                <w:rPrChange w:id="718" w:author="sa061@yandex.ru" w:date="2021-02-24T14:35:00Z">
                  <w:rPr>
                    <w:ins w:id="719" w:author="Габидуллин Олег Разилович" w:date="2021-02-19T16:47:00Z"/>
                    <w:rFonts w:ascii="Times New Roman" w:eastAsia="Times New Roman" w:hAnsi="Times New Roman" w:cs="Times New Roman"/>
                    <w:color w:val="000000"/>
                    <w:sz w:val="16"/>
                    <w:szCs w:val="16"/>
                  </w:rPr>
                </w:rPrChange>
              </w:rPr>
            </w:pPr>
            <w:ins w:id="720" w:author="Габидуллин Олег Разилович" w:date="2021-02-19T16:47:00Z">
              <w:del w:id="721" w:author="sa061@yandex.ru" w:date="2021-02-24T14:35:00Z">
                <w:r w:rsidRPr="00B92E2B" w:rsidDel="00B92E2B">
                  <w:rPr>
                    <w:rFonts w:ascii="Times New Roman" w:eastAsia="Times New Roman" w:hAnsi="Times New Roman" w:cs="Times New Roman"/>
                    <w:color w:val="000000"/>
                    <w:sz w:val="16"/>
                    <w:szCs w:val="16"/>
                    <w:rPrChange w:id="722" w:author="sa061@yandex.ru" w:date="2021-02-24T14:35:00Z">
                      <w:rPr>
                        <w:rFonts w:ascii="Times New Roman" w:eastAsia="Times New Roman" w:hAnsi="Times New Roman" w:cs="Times New Roman"/>
                        <w:color w:val="000000"/>
                        <w:sz w:val="16"/>
                        <w:szCs w:val="16"/>
                      </w:rPr>
                    </w:rPrChange>
                  </w:rPr>
                  <w:delText>89,79</w:delText>
                </w:r>
              </w:del>
            </w:ins>
            <w:ins w:id="723" w:author="sa061@yandex.ru" w:date="2021-02-24T14:35:00Z">
              <w:r>
                <w:rPr>
                  <w:rFonts w:ascii="Times New Roman" w:eastAsia="Times New Roman" w:hAnsi="Times New Roman" w:cs="Times New Roman"/>
                  <w:color w:val="000000"/>
                  <w:sz w:val="16"/>
                  <w:szCs w:val="16"/>
                </w:rPr>
                <w:t>90</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24"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D73C1D" w14:textId="77777777" w:rsidR="00686C13" w:rsidRPr="00B92E2B" w:rsidRDefault="00686C13" w:rsidP="00686C13">
            <w:pPr>
              <w:widowControl/>
              <w:autoSpaceDE/>
              <w:autoSpaceDN/>
              <w:adjustRightInd/>
              <w:ind w:firstLine="0"/>
              <w:jc w:val="center"/>
              <w:rPr>
                <w:ins w:id="725" w:author="Габидуллин Олег Разилович" w:date="2021-02-19T16:47:00Z"/>
                <w:rFonts w:ascii="Times New Roman" w:eastAsia="Times New Roman" w:hAnsi="Times New Roman" w:cs="Times New Roman"/>
                <w:color w:val="000000"/>
                <w:sz w:val="16"/>
                <w:szCs w:val="16"/>
                <w:rPrChange w:id="726" w:author="sa061@yandex.ru" w:date="2021-02-24T14:35:00Z">
                  <w:rPr>
                    <w:ins w:id="727" w:author="Габидуллин Олег Разилович" w:date="2021-02-19T16:47:00Z"/>
                    <w:rFonts w:ascii="Times New Roman" w:eastAsia="Times New Roman" w:hAnsi="Times New Roman" w:cs="Times New Roman"/>
                    <w:color w:val="000000"/>
                    <w:sz w:val="16"/>
                    <w:szCs w:val="16"/>
                  </w:rPr>
                </w:rPrChange>
              </w:rPr>
            </w:pPr>
            <w:ins w:id="728" w:author="Габидуллин Олег Разилович" w:date="2021-02-19T16:47:00Z">
              <w:r w:rsidRPr="00B92E2B">
                <w:rPr>
                  <w:rFonts w:ascii="Times New Roman" w:eastAsia="Times New Roman" w:hAnsi="Times New Roman" w:cs="Times New Roman"/>
                  <w:color w:val="000000"/>
                  <w:sz w:val="16"/>
                  <w:szCs w:val="16"/>
                  <w:rPrChange w:id="729" w:author="sa061@yandex.ru" w:date="2021-02-24T14:35:00Z">
                    <w:rPr>
                      <w:rFonts w:ascii="Times New Roman" w:eastAsia="Times New Roman" w:hAnsi="Times New Roman" w:cs="Times New Roman"/>
                      <w:color w:val="000000"/>
                      <w:sz w:val="16"/>
                      <w:szCs w:val="16"/>
                    </w:rPr>
                  </w:rPrChange>
                </w:rPr>
                <w:t>2021</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30"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42A056B" w14:textId="77777777" w:rsidR="00686C13" w:rsidRPr="00B92E2B" w:rsidRDefault="00686C13" w:rsidP="00686C13">
            <w:pPr>
              <w:widowControl/>
              <w:autoSpaceDE/>
              <w:autoSpaceDN/>
              <w:adjustRightInd/>
              <w:ind w:firstLine="0"/>
              <w:jc w:val="center"/>
              <w:rPr>
                <w:ins w:id="731" w:author="Габидуллин Олег Разилович" w:date="2021-02-19T16:47:00Z"/>
                <w:rFonts w:ascii="Times New Roman" w:eastAsia="Times New Roman" w:hAnsi="Times New Roman" w:cs="Times New Roman"/>
                <w:color w:val="000000"/>
                <w:sz w:val="16"/>
                <w:szCs w:val="16"/>
                <w:rPrChange w:id="732" w:author="sa061@yandex.ru" w:date="2021-02-24T14:35:00Z">
                  <w:rPr>
                    <w:ins w:id="733" w:author="Габидуллин Олег Разилович" w:date="2021-02-19T16:47:00Z"/>
                    <w:rFonts w:ascii="Times New Roman" w:eastAsia="Times New Roman" w:hAnsi="Times New Roman" w:cs="Times New Roman"/>
                    <w:color w:val="000000"/>
                    <w:sz w:val="16"/>
                    <w:szCs w:val="16"/>
                  </w:rPr>
                </w:rPrChange>
              </w:rPr>
            </w:pPr>
            <w:ins w:id="734" w:author="Габидуллин Олег Разилович" w:date="2021-02-19T16:47:00Z">
              <w:r w:rsidRPr="00B92E2B">
                <w:rPr>
                  <w:rFonts w:ascii="Times New Roman" w:eastAsia="Times New Roman" w:hAnsi="Times New Roman" w:cs="Times New Roman"/>
                  <w:color w:val="000000"/>
                  <w:sz w:val="16"/>
                  <w:szCs w:val="16"/>
                  <w:rPrChange w:id="735" w:author="sa061@yandex.ru" w:date="2021-02-24T14:35:00Z">
                    <w:rPr>
                      <w:rFonts w:ascii="Times New Roman" w:eastAsia="Times New Roman" w:hAnsi="Times New Roman" w:cs="Times New Roman"/>
                      <w:color w:val="000000"/>
                      <w:sz w:val="16"/>
                      <w:szCs w:val="16"/>
                    </w:rPr>
                  </w:rPrChange>
                </w:rPr>
                <w:t>2022</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736"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B1EAE63" w14:textId="77777777" w:rsidR="00686C13" w:rsidRPr="00B92E2B" w:rsidRDefault="00686C13" w:rsidP="00686C13">
            <w:pPr>
              <w:widowControl/>
              <w:autoSpaceDE/>
              <w:autoSpaceDN/>
              <w:adjustRightInd/>
              <w:ind w:firstLine="0"/>
              <w:jc w:val="center"/>
              <w:rPr>
                <w:ins w:id="737" w:author="Габидуллин Олег Разилович" w:date="2021-02-19T16:47:00Z"/>
                <w:rFonts w:ascii="Times New Roman" w:eastAsia="Times New Roman" w:hAnsi="Times New Roman" w:cs="Times New Roman"/>
                <w:color w:val="000000"/>
                <w:sz w:val="14"/>
                <w:szCs w:val="14"/>
                <w:rPrChange w:id="738" w:author="sa061@yandex.ru" w:date="2021-02-24T14:35:00Z">
                  <w:rPr>
                    <w:ins w:id="739" w:author="Габидуллин Олег Разилович" w:date="2021-02-19T16:47:00Z"/>
                    <w:rFonts w:ascii="Times New Roman" w:eastAsia="Times New Roman" w:hAnsi="Times New Roman" w:cs="Times New Roman"/>
                    <w:color w:val="000000"/>
                    <w:sz w:val="16"/>
                    <w:szCs w:val="16"/>
                  </w:rPr>
                </w:rPrChange>
              </w:rPr>
            </w:pPr>
            <w:ins w:id="740" w:author="Габидуллин Олег Разилович" w:date="2021-02-19T16:47:00Z">
              <w:r w:rsidRPr="00B92E2B">
                <w:rPr>
                  <w:rFonts w:ascii="Times New Roman" w:eastAsia="Times New Roman" w:hAnsi="Times New Roman" w:cs="Times New Roman"/>
                  <w:color w:val="000000"/>
                  <w:sz w:val="14"/>
                  <w:szCs w:val="14"/>
                  <w:rPrChange w:id="741" w:author="sa061@yandex.ru" w:date="2021-02-24T14:35:00Z">
                    <w:rPr>
                      <w:rFonts w:ascii="Times New Roman" w:eastAsia="Times New Roman" w:hAnsi="Times New Roman" w:cs="Times New Roman"/>
                      <w:color w:val="000000"/>
                      <w:sz w:val="16"/>
                      <w:szCs w:val="16"/>
                    </w:rPr>
                  </w:rPrChange>
                </w:rPr>
                <w:t xml:space="preserve">142 273,50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742"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31507F9" w14:textId="77777777" w:rsidR="00686C13" w:rsidRPr="00B92E2B" w:rsidRDefault="00686C13" w:rsidP="00686C13">
            <w:pPr>
              <w:widowControl/>
              <w:autoSpaceDE/>
              <w:autoSpaceDN/>
              <w:adjustRightInd/>
              <w:ind w:firstLine="0"/>
              <w:jc w:val="center"/>
              <w:rPr>
                <w:ins w:id="743" w:author="Габидуллин Олег Разилович" w:date="2021-02-19T16:47:00Z"/>
                <w:rFonts w:ascii="Times New Roman" w:eastAsia="Times New Roman" w:hAnsi="Times New Roman" w:cs="Times New Roman"/>
                <w:color w:val="000000"/>
                <w:sz w:val="14"/>
                <w:szCs w:val="14"/>
                <w:rPrChange w:id="744" w:author="sa061@yandex.ru" w:date="2021-02-24T14:35:00Z">
                  <w:rPr>
                    <w:ins w:id="745"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746"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DFA69D" w14:textId="77777777" w:rsidR="00686C13" w:rsidRPr="00B92E2B" w:rsidRDefault="00686C13" w:rsidP="00686C13">
            <w:pPr>
              <w:widowControl/>
              <w:autoSpaceDE/>
              <w:autoSpaceDN/>
              <w:adjustRightInd/>
              <w:ind w:firstLine="0"/>
              <w:jc w:val="center"/>
              <w:rPr>
                <w:ins w:id="747" w:author="Габидуллин Олег Разилович" w:date="2021-02-19T16:47:00Z"/>
                <w:rFonts w:ascii="Times New Roman" w:eastAsia="Times New Roman" w:hAnsi="Times New Roman" w:cs="Times New Roman"/>
                <w:color w:val="000000"/>
                <w:sz w:val="14"/>
                <w:szCs w:val="14"/>
                <w:rPrChange w:id="748" w:author="sa061@yandex.ru" w:date="2021-02-24T14:35:00Z">
                  <w:rPr>
                    <w:ins w:id="749" w:author="Габидуллин Олег Разилович" w:date="2021-02-19T16:47:00Z"/>
                    <w:rFonts w:ascii="Times New Roman" w:eastAsia="Times New Roman" w:hAnsi="Times New Roman" w:cs="Times New Roman"/>
                    <w:color w:val="000000"/>
                    <w:sz w:val="16"/>
                    <w:szCs w:val="16"/>
                  </w:rPr>
                </w:rPrChange>
              </w:rPr>
            </w:pPr>
            <w:ins w:id="750" w:author="Габидуллин Олег Разилович" w:date="2021-02-19T16:47:00Z">
              <w:r w:rsidRPr="00B92E2B">
                <w:rPr>
                  <w:rFonts w:ascii="Times New Roman" w:eastAsia="Times New Roman" w:hAnsi="Times New Roman" w:cs="Times New Roman"/>
                  <w:color w:val="000000"/>
                  <w:sz w:val="14"/>
                  <w:szCs w:val="14"/>
                  <w:rPrChange w:id="751" w:author="sa061@yandex.ru" w:date="2021-02-24T14:35:00Z">
                    <w:rPr>
                      <w:rFonts w:ascii="Times New Roman" w:eastAsia="Times New Roman" w:hAnsi="Times New Roman" w:cs="Times New Roman"/>
                      <w:color w:val="000000"/>
                      <w:sz w:val="16"/>
                      <w:szCs w:val="16"/>
                    </w:rPr>
                  </w:rPrChange>
                </w:rPr>
                <w:t xml:space="preserve"> 106 926,67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752"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7078FA2" w14:textId="77777777" w:rsidR="00686C13" w:rsidRPr="00B92E2B" w:rsidRDefault="00686C13" w:rsidP="00686C13">
            <w:pPr>
              <w:widowControl/>
              <w:autoSpaceDE/>
              <w:autoSpaceDN/>
              <w:adjustRightInd/>
              <w:ind w:firstLine="0"/>
              <w:jc w:val="center"/>
              <w:rPr>
                <w:ins w:id="753" w:author="Габидуллин Олег Разилович" w:date="2021-02-19T16:47:00Z"/>
                <w:rFonts w:ascii="Times New Roman" w:eastAsia="Times New Roman" w:hAnsi="Times New Roman" w:cs="Times New Roman"/>
                <w:color w:val="000000"/>
                <w:sz w:val="14"/>
                <w:szCs w:val="14"/>
                <w:rPrChange w:id="754" w:author="sa061@yandex.ru" w:date="2021-02-24T14:35:00Z">
                  <w:rPr>
                    <w:ins w:id="755" w:author="Габидуллин Олег Разилович" w:date="2021-02-19T16:47:00Z"/>
                    <w:rFonts w:ascii="Times New Roman" w:eastAsia="Times New Roman" w:hAnsi="Times New Roman" w:cs="Times New Roman"/>
                    <w:color w:val="000000"/>
                    <w:sz w:val="16"/>
                    <w:szCs w:val="16"/>
                  </w:rPr>
                </w:rPrChange>
              </w:rPr>
            </w:pPr>
            <w:ins w:id="756" w:author="Габидуллин Олег Разилович" w:date="2021-02-19T16:47:00Z">
              <w:r w:rsidRPr="00B92E2B">
                <w:rPr>
                  <w:rFonts w:ascii="Times New Roman" w:eastAsia="Times New Roman" w:hAnsi="Times New Roman" w:cs="Times New Roman"/>
                  <w:color w:val="000000"/>
                  <w:sz w:val="14"/>
                  <w:szCs w:val="14"/>
                  <w:rPrChange w:id="757" w:author="sa061@yandex.ru" w:date="2021-02-24T14:35:00Z">
                    <w:rPr>
                      <w:rFonts w:ascii="Times New Roman" w:eastAsia="Times New Roman" w:hAnsi="Times New Roman" w:cs="Times New Roman"/>
                      <w:color w:val="000000"/>
                      <w:sz w:val="16"/>
                      <w:szCs w:val="16"/>
                    </w:rPr>
                  </w:rPrChange>
                </w:rPr>
                <w:t xml:space="preserve"> 35 346,83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758"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81DEEF9" w14:textId="77777777" w:rsidR="00686C13" w:rsidRPr="00B92E2B" w:rsidRDefault="00686C13" w:rsidP="00686C13">
            <w:pPr>
              <w:widowControl/>
              <w:autoSpaceDE/>
              <w:autoSpaceDN/>
              <w:adjustRightInd/>
              <w:ind w:firstLine="0"/>
              <w:jc w:val="center"/>
              <w:rPr>
                <w:ins w:id="759" w:author="Габидуллин Олег Разилович" w:date="2021-02-19T16:47:00Z"/>
                <w:rFonts w:ascii="Times New Roman" w:eastAsia="Times New Roman" w:hAnsi="Times New Roman" w:cs="Times New Roman"/>
                <w:color w:val="000000"/>
                <w:sz w:val="14"/>
                <w:szCs w:val="14"/>
                <w:rPrChange w:id="760" w:author="sa061@yandex.ru" w:date="2021-02-24T14:35:00Z">
                  <w:rPr>
                    <w:ins w:id="761"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762"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F65BE57" w14:textId="77777777" w:rsidR="00686C13" w:rsidRPr="00B92E2B" w:rsidRDefault="00686C13" w:rsidP="00686C13">
            <w:pPr>
              <w:widowControl/>
              <w:autoSpaceDE/>
              <w:autoSpaceDN/>
              <w:adjustRightInd/>
              <w:ind w:firstLine="0"/>
              <w:jc w:val="center"/>
              <w:rPr>
                <w:ins w:id="763" w:author="Габидуллин Олег Разилович" w:date="2021-02-19T16:47:00Z"/>
                <w:rFonts w:ascii="Times New Roman" w:eastAsia="Times New Roman" w:hAnsi="Times New Roman" w:cs="Times New Roman"/>
                <w:color w:val="000000"/>
                <w:sz w:val="14"/>
                <w:szCs w:val="14"/>
                <w:rPrChange w:id="764" w:author="sa061@yandex.ru" w:date="2021-02-24T14:35:00Z">
                  <w:rPr>
                    <w:ins w:id="765"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757F6655" w14:textId="77777777" w:rsidTr="00686C13">
        <w:trPr>
          <w:trHeight w:val="495"/>
          <w:ins w:id="766" w:author="Габидуллин Олег Разилович" w:date="2021-02-19T16:47:00Z"/>
          <w:trPrChange w:id="767"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768"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14F762B4" w14:textId="77777777" w:rsidR="00686C13" w:rsidRPr="00686C13" w:rsidRDefault="00686C13" w:rsidP="00686C13">
            <w:pPr>
              <w:widowControl/>
              <w:autoSpaceDE/>
              <w:autoSpaceDN/>
              <w:adjustRightInd/>
              <w:ind w:firstLine="0"/>
              <w:jc w:val="center"/>
              <w:rPr>
                <w:ins w:id="769" w:author="Габидуллин Олег Разилович" w:date="2021-02-19T16:47:00Z"/>
                <w:rFonts w:ascii="Times New Roman" w:eastAsia="Times New Roman" w:hAnsi="Times New Roman" w:cs="Times New Roman"/>
                <w:color w:val="000000"/>
                <w:sz w:val="14"/>
                <w:szCs w:val="14"/>
                <w:rPrChange w:id="770" w:author="sa061@yandex.ru" w:date="2021-02-24T14:42:00Z">
                  <w:rPr>
                    <w:ins w:id="771" w:author="Габидуллин Олег Разилович" w:date="2021-02-19T16:47:00Z"/>
                    <w:rFonts w:ascii="Times New Roman" w:eastAsia="Times New Roman" w:hAnsi="Times New Roman" w:cs="Times New Roman"/>
                    <w:color w:val="000000"/>
                    <w:sz w:val="16"/>
                    <w:szCs w:val="16"/>
                  </w:rPr>
                </w:rPrChange>
              </w:rPr>
            </w:pPr>
            <w:ins w:id="772" w:author="Габидуллин Олег Разилович" w:date="2021-02-19T16:47:00Z">
              <w:r w:rsidRPr="00686C13">
                <w:rPr>
                  <w:rFonts w:ascii="Times New Roman" w:eastAsia="Times New Roman" w:hAnsi="Times New Roman" w:cs="Times New Roman"/>
                  <w:color w:val="000000"/>
                  <w:sz w:val="14"/>
                  <w:szCs w:val="14"/>
                  <w:rPrChange w:id="773" w:author="sa061@yandex.ru" w:date="2021-02-24T14:42:00Z">
                    <w:rPr>
                      <w:rFonts w:ascii="Times New Roman" w:eastAsia="Times New Roman" w:hAnsi="Times New Roman" w:cs="Times New Roman"/>
                      <w:color w:val="000000"/>
                      <w:sz w:val="16"/>
                      <w:szCs w:val="16"/>
                    </w:rPr>
                  </w:rPrChange>
                </w:rPr>
                <w:t>3.2.1.6</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774"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1925E64" w14:textId="77777777" w:rsidR="00686C13" w:rsidRPr="00935EB6" w:rsidRDefault="00686C13" w:rsidP="00686C13">
            <w:pPr>
              <w:widowControl/>
              <w:autoSpaceDE/>
              <w:autoSpaceDN/>
              <w:adjustRightInd/>
              <w:ind w:firstLine="0"/>
              <w:jc w:val="center"/>
              <w:rPr>
                <w:ins w:id="775" w:author="Габидуллин Олег Разилович" w:date="2021-02-19T16:47:00Z"/>
                <w:rFonts w:ascii="Times New Roman" w:eastAsia="Times New Roman" w:hAnsi="Times New Roman" w:cs="Times New Roman"/>
                <w:color w:val="000000"/>
                <w:sz w:val="16"/>
                <w:szCs w:val="16"/>
              </w:rPr>
            </w:pPr>
            <w:ins w:id="776" w:author="Габидуллин Олег Разилович" w:date="2021-02-19T16:47:00Z">
              <w:r w:rsidRPr="00935EB6">
                <w:rPr>
                  <w:rFonts w:ascii="Times New Roman" w:eastAsia="Times New Roman" w:hAnsi="Times New Roman" w:cs="Times New Roman"/>
                  <w:color w:val="000000"/>
                  <w:sz w:val="16"/>
                  <w:szCs w:val="16"/>
                </w:rPr>
                <w:t>Модернизация КА№13</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777"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3C1BB7" w14:textId="77777777" w:rsidR="00686C13" w:rsidRPr="00935EB6" w:rsidRDefault="00686C13" w:rsidP="00686C13">
            <w:pPr>
              <w:widowControl/>
              <w:autoSpaceDE/>
              <w:autoSpaceDN/>
              <w:adjustRightInd/>
              <w:ind w:firstLine="0"/>
              <w:jc w:val="center"/>
              <w:rPr>
                <w:ins w:id="778"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779"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FFF8D8" w14:textId="77143142" w:rsidR="00686C13" w:rsidRPr="00935EB6" w:rsidRDefault="00686C13" w:rsidP="00686C13">
            <w:pPr>
              <w:widowControl/>
              <w:autoSpaceDE/>
              <w:autoSpaceDN/>
              <w:adjustRightInd/>
              <w:ind w:firstLine="0"/>
              <w:jc w:val="center"/>
              <w:rPr>
                <w:ins w:id="780" w:author="Габидуллин Олег Разилович" w:date="2021-02-19T16:47:00Z"/>
                <w:rFonts w:ascii="Times New Roman" w:eastAsia="Times New Roman" w:hAnsi="Times New Roman" w:cs="Times New Roman"/>
                <w:color w:val="000000"/>
                <w:sz w:val="16"/>
                <w:szCs w:val="16"/>
              </w:rPr>
            </w:pPr>
            <w:ins w:id="781"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782"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FA6D9B" w14:textId="5CB2AE7B" w:rsidR="00686C13" w:rsidRPr="00935EB6" w:rsidRDefault="00686C13" w:rsidP="00686C13">
            <w:pPr>
              <w:widowControl/>
              <w:autoSpaceDE/>
              <w:autoSpaceDN/>
              <w:adjustRightInd/>
              <w:ind w:firstLine="0"/>
              <w:jc w:val="center"/>
              <w:rPr>
                <w:ins w:id="783" w:author="Габидуллин Олег Разилович" w:date="2021-02-19T16:47:00Z"/>
                <w:rFonts w:ascii="Times New Roman" w:eastAsia="Times New Roman" w:hAnsi="Times New Roman" w:cs="Times New Roman"/>
                <w:color w:val="000000"/>
                <w:sz w:val="16"/>
                <w:szCs w:val="16"/>
              </w:rPr>
            </w:pPr>
            <w:ins w:id="784"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785"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F4BA5F4" w14:textId="77777777" w:rsidR="00686C13" w:rsidRPr="00935EB6" w:rsidRDefault="00686C13" w:rsidP="00686C13">
            <w:pPr>
              <w:widowControl/>
              <w:autoSpaceDE/>
              <w:autoSpaceDN/>
              <w:adjustRightInd/>
              <w:ind w:firstLine="0"/>
              <w:jc w:val="center"/>
              <w:rPr>
                <w:ins w:id="786"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787"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42A68E4" w14:textId="7E9EC902" w:rsidR="00686C13" w:rsidRPr="00B92E2B" w:rsidRDefault="00686C13" w:rsidP="00686C13">
            <w:pPr>
              <w:widowControl/>
              <w:autoSpaceDE/>
              <w:autoSpaceDN/>
              <w:adjustRightInd/>
              <w:ind w:firstLine="0"/>
              <w:jc w:val="center"/>
              <w:rPr>
                <w:ins w:id="788" w:author="Габидуллин Олег Разилович" w:date="2021-02-19T16:47:00Z"/>
                <w:rFonts w:ascii="Times New Roman" w:eastAsia="Times New Roman" w:hAnsi="Times New Roman" w:cs="Times New Roman"/>
                <w:color w:val="000000"/>
                <w:sz w:val="16"/>
                <w:szCs w:val="16"/>
                <w:rPrChange w:id="789" w:author="sa061@yandex.ru" w:date="2021-02-24T14:35:00Z">
                  <w:rPr>
                    <w:ins w:id="790" w:author="Габидуллин Олег Разилович" w:date="2021-02-19T16:47:00Z"/>
                    <w:rFonts w:ascii="Times New Roman" w:eastAsia="Times New Roman" w:hAnsi="Times New Roman" w:cs="Times New Roman"/>
                    <w:color w:val="000000"/>
                    <w:sz w:val="16"/>
                    <w:szCs w:val="16"/>
                  </w:rPr>
                </w:rPrChange>
              </w:rPr>
            </w:pPr>
            <w:ins w:id="791" w:author="Габидуллин Олег Разилович" w:date="2021-02-19T16:47:00Z">
              <w:del w:id="792" w:author="sa061@yandex.ru" w:date="2021-02-24T14:35:00Z">
                <w:r w:rsidRPr="00B92E2B" w:rsidDel="00B92E2B">
                  <w:rPr>
                    <w:rFonts w:ascii="Times New Roman" w:eastAsia="Times New Roman" w:hAnsi="Times New Roman" w:cs="Times New Roman"/>
                    <w:color w:val="000000"/>
                    <w:sz w:val="16"/>
                    <w:szCs w:val="16"/>
                    <w:rPrChange w:id="793" w:author="sa061@yandex.ru" w:date="2021-02-24T14:35:00Z">
                      <w:rPr>
                        <w:rFonts w:ascii="Times New Roman" w:eastAsia="Times New Roman" w:hAnsi="Times New Roman" w:cs="Times New Roman"/>
                        <w:color w:val="000000"/>
                        <w:sz w:val="16"/>
                        <w:szCs w:val="16"/>
                      </w:rPr>
                    </w:rPrChange>
                  </w:rPr>
                  <w:delText>87,05</w:delText>
                </w:r>
              </w:del>
            </w:ins>
            <w:ins w:id="794" w:author="sa061@yandex.ru" w:date="2021-02-24T14:35:00Z">
              <w:r>
                <w:rPr>
                  <w:rFonts w:ascii="Times New Roman" w:eastAsia="Times New Roman" w:hAnsi="Times New Roman" w:cs="Times New Roman"/>
                  <w:color w:val="000000"/>
                  <w:sz w:val="16"/>
                  <w:szCs w:val="16"/>
                </w:rPr>
                <w:t>87</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795"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A06D85C" w14:textId="5181A6D5" w:rsidR="00686C13" w:rsidRPr="00B92E2B" w:rsidRDefault="00686C13" w:rsidP="00686C13">
            <w:pPr>
              <w:widowControl/>
              <w:autoSpaceDE/>
              <w:autoSpaceDN/>
              <w:adjustRightInd/>
              <w:ind w:firstLine="0"/>
              <w:jc w:val="center"/>
              <w:rPr>
                <w:ins w:id="796" w:author="Габидуллин Олег Разилович" w:date="2021-02-19T16:47:00Z"/>
                <w:rFonts w:ascii="Times New Roman" w:eastAsia="Times New Roman" w:hAnsi="Times New Roman" w:cs="Times New Roman"/>
                <w:color w:val="000000"/>
                <w:sz w:val="16"/>
                <w:szCs w:val="16"/>
                <w:rPrChange w:id="797" w:author="sa061@yandex.ru" w:date="2021-02-24T14:35:00Z">
                  <w:rPr>
                    <w:ins w:id="798" w:author="Габидуллин Олег Разилович" w:date="2021-02-19T16:47:00Z"/>
                    <w:rFonts w:ascii="Times New Roman" w:eastAsia="Times New Roman" w:hAnsi="Times New Roman" w:cs="Times New Roman"/>
                    <w:color w:val="000000"/>
                    <w:sz w:val="16"/>
                    <w:szCs w:val="16"/>
                  </w:rPr>
                </w:rPrChange>
              </w:rPr>
            </w:pPr>
            <w:ins w:id="799" w:author="Габидуллин Олег Разилович" w:date="2021-02-19T16:47:00Z">
              <w:del w:id="800" w:author="sa061@yandex.ru" w:date="2021-02-24T14:35:00Z">
                <w:r w:rsidRPr="00B92E2B" w:rsidDel="00B92E2B">
                  <w:rPr>
                    <w:rFonts w:ascii="Times New Roman" w:eastAsia="Times New Roman" w:hAnsi="Times New Roman" w:cs="Times New Roman"/>
                    <w:color w:val="000000"/>
                    <w:sz w:val="16"/>
                    <w:szCs w:val="16"/>
                    <w:rPrChange w:id="801" w:author="sa061@yandex.ru" w:date="2021-02-24T14:35:00Z">
                      <w:rPr>
                        <w:rFonts w:ascii="Times New Roman" w:eastAsia="Times New Roman" w:hAnsi="Times New Roman" w:cs="Times New Roman"/>
                        <w:color w:val="000000"/>
                        <w:sz w:val="16"/>
                        <w:szCs w:val="16"/>
                      </w:rPr>
                    </w:rPrChange>
                  </w:rPr>
                  <w:delText>88,62</w:delText>
                </w:r>
              </w:del>
            </w:ins>
            <w:ins w:id="802" w:author="sa061@yandex.ru" w:date="2021-02-24T14:35:00Z">
              <w:r>
                <w:rPr>
                  <w:rFonts w:ascii="Times New Roman" w:eastAsia="Times New Roman" w:hAnsi="Times New Roman" w:cs="Times New Roman"/>
                  <w:color w:val="000000"/>
                  <w:sz w:val="16"/>
                  <w:szCs w:val="16"/>
                </w:rPr>
                <w:t>89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03"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A6F99E" w14:textId="77777777" w:rsidR="00686C13" w:rsidRPr="00B92E2B" w:rsidRDefault="00686C13" w:rsidP="00686C13">
            <w:pPr>
              <w:widowControl/>
              <w:autoSpaceDE/>
              <w:autoSpaceDN/>
              <w:adjustRightInd/>
              <w:ind w:firstLine="0"/>
              <w:jc w:val="center"/>
              <w:rPr>
                <w:ins w:id="804" w:author="Габидуллин Олег Разилович" w:date="2021-02-19T16:47:00Z"/>
                <w:rFonts w:ascii="Times New Roman" w:eastAsia="Times New Roman" w:hAnsi="Times New Roman" w:cs="Times New Roman"/>
                <w:color w:val="000000"/>
                <w:sz w:val="16"/>
                <w:szCs w:val="16"/>
                <w:rPrChange w:id="805" w:author="sa061@yandex.ru" w:date="2021-02-24T14:35:00Z">
                  <w:rPr>
                    <w:ins w:id="806" w:author="Габидуллин Олег Разилович" w:date="2021-02-19T16:47:00Z"/>
                    <w:rFonts w:ascii="Times New Roman" w:eastAsia="Times New Roman" w:hAnsi="Times New Roman" w:cs="Times New Roman"/>
                    <w:color w:val="000000"/>
                    <w:sz w:val="16"/>
                    <w:szCs w:val="16"/>
                  </w:rPr>
                </w:rPrChange>
              </w:rPr>
            </w:pPr>
            <w:ins w:id="807" w:author="Габидуллин Олег Разилович" w:date="2021-02-19T16:47:00Z">
              <w:r w:rsidRPr="00B92E2B">
                <w:rPr>
                  <w:rFonts w:ascii="Times New Roman" w:eastAsia="Times New Roman" w:hAnsi="Times New Roman" w:cs="Times New Roman"/>
                  <w:color w:val="000000"/>
                  <w:sz w:val="16"/>
                  <w:szCs w:val="16"/>
                  <w:rPrChange w:id="808" w:author="sa061@yandex.ru" w:date="2021-02-24T14:35:00Z">
                    <w:rPr>
                      <w:rFonts w:ascii="Times New Roman" w:eastAsia="Times New Roman" w:hAnsi="Times New Roman" w:cs="Times New Roman"/>
                      <w:color w:val="000000"/>
                      <w:sz w:val="16"/>
                      <w:szCs w:val="16"/>
                    </w:rPr>
                  </w:rPrChange>
                </w:rPr>
                <w:t>2021</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09"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C30515" w14:textId="77777777" w:rsidR="00686C13" w:rsidRPr="00B92E2B" w:rsidRDefault="00686C13" w:rsidP="00686C13">
            <w:pPr>
              <w:widowControl/>
              <w:autoSpaceDE/>
              <w:autoSpaceDN/>
              <w:adjustRightInd/>
              <w:ind w:firstLine="0"/>
              <w:jc w:val="center"/>
              <w:rPr>
                <w:ins w:id="810" w:author="Габидуллин Олег Разилович" w:date="2021-02-19T16:47:00Z"/>
                <w:rFonts w:ascii="Times New Roman" w:eastAsia="Times New Roman" w:hAnsi="Times New Roman" w:cs="Times New Roman"/>
                <w:color w:val="000000"/>
                <w:sz w:val="16"/>
                <w:szCs w:val="16"/>
                <w:rPrChange w:id="811" w:author="sa061@yandex.ru" w:date="2021-02-24T14:35:00Z">
                  <w:rPr>
                    <w:ins w:id="812" w:author="Габидуллин Олег Разилович" w:date="2021-02-19T16:47:00Z"/>
                    <w:rFonts w:ascii="Times New Roman" w:eastAsia="Times New Roman" w:hAnsi="Times New Roman" w:cs="Times New Roman"/>
                    <w:color w:val="000000"/>
                    <w:sz w:val="16"/>
                    <w:szCs w:val="16"/>
                  </w:rPr>
                </w:rPrChange>
              </w:rPr>
            </w:pPr>
            <w:ins w:id="813" w:author="Габидуллин Олег Разилович" w:date="2021-02-19T16:47:00Z">
              <w:r w:rsidRPr="00B92E2B">
                <w:rPr>
                  <w:rFonts w:ascii="Times New Roman" w:eastAsia="Times New Roman" w:hAnsi="Times New Roman" w:cs="Times New Roman"/>
                  <w:color w:val="000000"/>
                  <w:sz w:val="16"/>
                  <w:szCs w:val="16"/>
                  <w:rPrChange w:id="814" w:author="sa061@yandex.ru" w:date="2021-02-24T14:35:00Z">
                    <w:rPr>
                      <w:rFonts w:ascii="Times New Roman" w:eastAsia="Times New Roman" w:hAnsi="Times New Roman" w:cs="Times New Roman"/>
                      <w:color w:val="000000"/>
                      <w:sz w:val="16"/>
                      <w:szCs w:val="16"/>
                    </w:rPr>
                  </w:rPrChange>
                </w:rPr>
                <w:t>2022</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81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FA6B293" w14:textId="77777777" w:rsidR="00686C13" w:rsidRPr="00B92E2B" w:rsidRDefault="00686C13" w:rsidP="00686C13">
            <w:pPr>
              <w:widowControl/>
              <w:autoSpaceDE/>
              <w:autoSpaceDN/>
              <w:adjustRightInd/>
              <w:ind w:firstLine="0"/>
              <w:jc w:val="center"/>
              <w:rPr>
                <w:ins w:id="816" w:author="Габидуллин Олег Разилович" w:date="2021-02-19T16:47:00Z"/>
                <w:rFonts w:ascii="Times New Roman" w:eastAsia="Times New Roman" w:hAnsi="Times New Roman" w:cs="Times New Roman"/>
                <w:color w:val="000000"/>
                <w:sz w:val="14"/>
                <w:szCs w:val="14"/>
                <w:rPrChange w:id="817" w:author="sa061@yandex.ru" w:date="2021-02-24T14:35:00Z">
                  <w:rPr>
                    <w:ins w:id="818" w:author="Габидуллин Олег Разилович" w:date="2021-02-19T16:47:00Z"/>
                    <w:rFonts w:ascii="Times New Roman" w:eastAsia="Times New Roman" w:hAnsi="Times New Roman" w:cs="Times New Roman"/>
                    <w:color w:val="000000"/>
                    <w:sz w:val="16"/>
                    <w:szCs w:val="16"/>
                  </w:rPr>
                </w:rPrChange>
              </w:rPr>
            </w:pPr>
            <w:ins w:id="819" w:author="Габидуллин Олег Разилович" w:date="2021-02-19T16:47:00Z">
              <w:r w:rsidRPr="00B92E2B">
                <w:rPr>
                  <w:rFonts w:ascii="Times New Roman" w:eastAsia="Times New Roman" w:hAnsi="Times New Roman" w:cs="Times New Roman"/>
                  <w:color w:val="000000"/>
                  <w:sz w:val="14"/>
                  <w:szCs w:val="14"/>
                  <w:rPrChange w:id="820" w:author="sa061@yandex.ru" w:date="2021-02-24T14:35:00Z">
                    <w:rPr>
                      <w:rFonts w:ascii="Times New Roman" w:eastAsia="Times New Roman" w:hAnsi="Times New Roman" w:cs="Times New Roman"/>
                      <w:color w:val="000000"/>
                      <w:sz w:val="16"/>
                      <w:szCs w:val="16"/>
                    </w:rPr>
                  </w:rPrChange>
                </w:rPr>
                <w:t xml:space="preserve">927 702,47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821"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1D70DE" w14:textId="77777777" w:rsidR="00686C13" w:rsidRPr="00B92E2B" w:rsidRDefault="00686C13" w:rsidP="00686C13">
            <w:pPr>
              <w:widowControl/>
              <w:autoSpaceDE/>
              <w:autoSpaceDN/>
              <w:adjustRightInd/>
              <w:ind w:firstLine="0"/>
              <w:jc w:val="center"/>
              <w:rPr>
                <w:ins w:id="822" w:author="Габидуллин Олег Разилович" w:date="2021-02-19T16:47:00Z"/>
                <w:rFonts w:ascii="Times New Roman" w:eastAsia="Times New Roman" w:hAnsi="Times New Roman" w:cs="Times New Roman"/>
                <w:color w:val="000000"/>
                <w:sz w:val="14"/>
                <w:szCs w:val="14"/>
                <w:rPrChange w:id="823" w:author="sa061@yandex.ru" w:date="2021-02-24T14:35:00Z">
                  <w:rPr>
                    <w:ins w:id="824"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82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7FC8B7" w14:textId="77777777" w:rsidR="00686C13" w:rsidRPr="00B92E2B" w:rsidRDefault="00686C13" w:rsidP="00686C13">
            <w:pPr>
              <w:widowControl/>
              <w:autoSpaceDE/>
              <w:autoSpaceDN/>
              <w:adjustRightInd/>
              <w:ind w:firstLine="0"/>
              <w:jc w:val="center"/>
              <w:rPr>
                <w:ins w:id="826" w:author="Габидуллин Олег Разилович" w:date="2021-02-19T16:47:00Z"/>
                <w:rFonts w:ascii="Times New Roman" w:eastAsia="Times New Roman" w:hAnsi="Times New Roman" w:cs="Times New Roman"/>
                <w:color w:val="000000"/>
                <w:sz w:val="14"/>
                <w:szCs w:val="14"/>
                <w:rPrChange w:id="827" w:author="sa061@yandex.ru" w:date="2021-02-24T14:35:00Z">
                  <w:rPr>
                    <w:ins w:id="828" w:author="Габидуллин Олег Разилович" w:date="2021-02-19T16:47:00Z"/>
                    <w:rFonts w:ascii="Times New Roman" w:eastAsia="Times New Roman" w:hAnsi="Times New Roman" w:cs="Times New Roman"/>
                    <w:color w:val="000000"/>
                    <w:sz w:val="16"/>
                    <w:szCs w:val="16"/>
                  </w:rPr>
                </w:rPrChange>
              </w:rPr>
            </w:pPr>
            <w:ins w:id="829" w:author="Габидуллин Олег Разилович" w:date="2021-02-19T16:47:00Z">
              <w:r w:rsidRPr="00B92E2B">
                <w:rPr>
                  <w:rFonts w:ascii="Times New Roman" w:eastAsia="Times New Roman" w:hAnsi="Times New Roman" w:cs="Times New Roman"/>
                  <w:color w:val="000000"/>
                  <w:sz w:val="14"/>
                  <w:szCs w:val="14"/>
                  <w:rPrChange w:id="830" w:author="sa061@yandex.ru" w:date="2021-02-24T14:35:00Z">
                    <w:rPr>
                      <w:rFonts w:ascii="Times New Roman" w:eastAsia="Times New Roman" w:hAnsi="Times New Roman" w:cs="Times New Roman"/>
                      <w:color w:val="000000"/>
                      <w:sz w:val="16"/>
                      <w:szCs w:val="16"/>
                    </w:rPr>
                  </w:rPrChange>
                </w:rPr>
                <w:t xml:space="preserve"> 539 352,13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831"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440D0A" w14:textId="77777777" w:rsidR="00686C13" w:rsidRPr="00B92E2B" w:rsidRDefault="00686C13" w:rsidP="00686C13">
            <w:pPr>
              <w:widowControl/>
              <w:autoSpaceDE/>
              <w:autoSpaceDN/>
              <w:adjustRightInd/>
              <w:ind w:firstLine="0"/>
              <w:jc w:val="center"/>
              <w:rPr>
                <w:ins w:id="832" w:author="Габидуллин Олег Разилович" w:date="2021-02-19T16:47:00Z"/>
                <w:rFonts w:ascii="Times New Roman" w:eastAsia="Times New Roman" w:hAnsi="Times New Roman" w:cs="Times New Roman"/>
                <w:color w:val="000000"/>
                <w:sz w:val="14"/>
                <w:szCs w:val="14"/>
                <w:rPrChange w:id="833" w:author="sa061@yandex.ru" w:date="2021-02-24T14:35:00Z">
                  <w:rPr>
                    <w:ins w:id="834" w:author="Габидуллин Олег Разилович" w:date="2021-02-19T16:47:00Z"/>
                    <w:rFonts w:ascii="Times New Roman" w:eastAsia="Times New Roman" w:hAnsi="Times New Roman" w:cs="Times New Roman"/>
                    <w:color w:val="000000"/>
                    <w:sz w:val="16"/>
                    <w:szCs w:val="16"/>
                  </w:rPr>
                </w:rPrChange>
              </w:rPr>
            </w:pPr>
            <w:ins w:id="835" w:author="Габидуллин Олег Разилович" w:date="2021-02-19T16:47:00Z">
              <w:r w:rsidRPr="00B92E2B">
                <w:rPr>
                  <w:rFonts w:ascii="Times New Roman" w:eastAsia="Times New Roman" w:hAnsi="Times New Roman" w:cs="Times New Roman"/>
                  <w:color w:val="000000"/>
                  <w:sz w:val="14"/>
                  <w:szCs w:val="14"/>
                  <w:rPrChange w:id="836" w:author="sa061@yandex.ru" w:date="2021-02-24T14:35:00Z">
                    <w:rPr>
                      <w:rFonts w:ascii="Times New Roman" w:eastAsia="Times New Roman" w:hAnsi="Times New Roman" w:cs="Times New Roman"/>
                      <w:color w:val="000000"/>
                      <w:sz w:val="16"/>
                      <w:szCs w:val="16"/>
                    </w:rPr>
                  </w:rPrChange>
                </w:rPr>
                <w:t xml:space="preserve"> 388 350,34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837"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BB51C70" w14:textId="77777777" w:rsidR="00686C13" w:rsidRPr="00B92E2B" w:rsidRDefault="00686C13" w:rsidP="00686C13">
            <w:pPr>
              <w:widowControl/>
              <w:autoSpaceDE/>
              <w:autoSpaceDN/>
              <w:adjustRightInd/>
              <w:ind w:firstLine="0"/>
              <w:jc w:val="center"/>
              <w:rPr>
                <w:ins w:id="838" w:author="Габидуллин Олег Разилович" w:date="2021-02-19T16:47:00Z"/>
                <w:rFonts w:ascii="Times New Roman" w:eastAsia="Times New Roman" w:hAnsi="Times New Roman" w:cs="Times New Roman"/>
                <w:color w:val="000000"/>
                <w:sz w:val="14"/>
                <w:szCs w:val="14"/>
                <w:rPrChange w:id="839" w:author="sa061@yandex.ru" w:date="2021-02-24T14:35:00Z">
                  <w:rPr>
                    <w:ins w:id="840"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841"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10CC6E" w14:textId="77777777" w:rsidR="00686C13" w:rsidRPr="00B92E2B" w:rsidRDefault="00686C13" w:rsidP="00686C13">
            <w:pPr>
              <w:widowControl/>
              <w:autoSpaceDE/>
              <w:autoSpaceDN/>
              <w:adjustRightInd/>
              <w:ind w:firstLine="0"/>
              <w:jc w:val="center"/>
              <w:rPr>
                <w:ins w:id="842" w:author="Габидуллин Олег Разилович" w:date="2021-02-19T16:47:00Z"/>
                <w:rFonts w:ascii="Times New Roman" w:eastAsia="Times New Roman" w:hAnsi="Times New Roman" w:cs="Times New Roman"/>
                <w:color w:val="000000"/>
                <w:sz w:val="14"/>
                <w:szCs w:val="14"/>
                <w:rPrChange w:id="843" w:author="sa061@yandex.ru" w:date="2021-02-24T14:35:00Z">
                  <w:rPr>
                    <w:ins w:id="844"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4981FADA" w14:textId="77777777" w:rsidTr="00686C13">
        <w:trPr>
          <w:trHeight w:val="495"/>
          <w:ins w:id="845" w:author="Габидуллин Олег Разилович" w:date="2021-02-19T16:47:00Z"/>
          <w:trPrChange w:id="846"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847"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385CAEF" w14:textId="77777777" w:rsidR="00686C13" w:rsidRPr="00686C13" w:rsidRDefault="00686C13" w:rsidP="00686C13">
            <w:pPr>
              <w:widowControl/>
              <w:autoSpaceDE/>
              <w:autoSpaceDN/>
              <w:adjustRightInd/>
              <w:ind w:firstLine="0"/>
              <w:jc w:val="center"/>
              <w:rPr>
                <w:ins w:id="848" w:author="Габидуллин Олег Разилович" w:date="2021-02-19T16:47:00Z"/>
                <w:rFonts w:ascii="Times New Roman" w:eastAsia="Times New Roman" w:hAnsi="Times New Roman" w:cs="Times New Roman"/>
                <w:color w:val="000000"/>
                <w:sz w:val="14"/>
                <w:szCs w:val="14"/>
                <w:rPrChange w:id="849" w:author="sa061@yandex.ru" w:date="2021-02-24T14:42:00Z">
                  <w:rPr>
                    <w:ins w:id="850" w:author="Габидуллин Олег Разилович" w:date="2021-02-19T16:47:00Z"/>
                    <w:rFonts w:ascii="Times New Roman" w:eastAsia="Times New Roman" w:hAnsi="Times New Roman" w:cs="Times New Roman"/>
                    <w:color w:val="000000"/>
                    <w:sz w:val="16"/>
                    <w:szCs w:val="16"/>
                  </w:rPr>
                </w:rPrChange>
              </w:rPr>
            </w:pPr>
            <w:ins w:id="851" w:author="Габидуллин Олег Разилович" w:date="2021-02-19T16:47:00Z">
              <w:r w:rsidRPr="00686C13">
                <w:rPr>
                  <w:rFonts w:ascii="Times New Roman" w:eastAsia="Times New Roman" w:hAnsi="Times New Roman" w:cs="Times New Roman"/>
                  <w:color w:val="000000"/>
                  <w:sz w:val="14"/>
                  <w:szCs w:val="14"/>
                  <w:rPrChange w:id="852" w:author="sa061@yandex.ru" w:date="2021-02-24T14:42:00Z">
                    <w:rPr>
                      <w:rFonts w:ascii="Times New Roman" w:eastAsia="Times New Roman" w:hAnsi="Times New Roman" w:cs="Times New Roman"/>
                      <w:color w:val="000000"/>
                      <w:sz w:val="16"/>
                      <w:szCs w:val="16"/>
                    </w:rPr>
                  </w:rPrChange>
                </w:rPr>
                <w:t>3.2.1.7</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853"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2EC6F6A3" w14:textId="77777777" w:rsidR="00686C13" w:rsidRPr="00935EB6" w:rsidRDefault="00686C13" w:rsidP="00686C13">
            <w:pPr>
              <w:widowControl/>
              <w:autoSpaceDE/>
              <w:autoSpaceDN/>
              <w:adjustRightInd/>
              <w:ind w:firstLine="0"/>
              <w:jc w:val="center"/>
              <w:rPr>
                <w:ins w:id="854" w:author="Габидуллин Олег Разилович" w:date="2021-02-19T16:47:00Z"/>
                <w:rFonts w:ascii="Times New Roman" w:eastAsia="Times New Roman" w:hAnsi="Times New Roman" w:cs="Times New Roman"/>
                <w:color w:val="000000"/>
                <w:sz w:val="16"/>
                <w:szCs w:val="16"/>
              </w:rPr>
            </w:pPr>
            <w:ins w:id="855" w:author="Габидуллин Олег Разилович" w:date="2021-02-19T16:47:00Z">
              <w:r w:rsidRPr="00935EB6">
                <w:rPr>
                  <w:rFonts w:ascii="Times New Roman" w:eastAsia="Times New Roman" w:hAnsi="Times New Roman" w:cs="Times New Roman"/>
                  <w:color w:val="000000"/>
                  <w:sz w:val="16"/>
                  <w:szCs w:val="16"/>
                </w:rPr>
                <w:t>Модернизация КА№11</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856"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1F08D74" w14:textId="77777777" w:rsidR="00686C13" w:rsidRPr="00935EB6" w:rsidRDefault="00686C13" w:rsidP="00686C13">
            <w:pPr>
              <w:widowControl/>
              <w:autoSpaceDE/>
              <w:autoSpaceDN/>
              <w:adjustRightInd/>
              <w:ind w:firstLine="0"/>
              <w:jc w:val="center"/>
              <w:rPr>
                <w:ins w:id="857"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858"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46F647F" w14:textId="5C6B3354" w:rsidR="00686C13" w:rsidRPr="00935EB6" w:rsidRDefault="00686C13" w:rsidP="00686C13">
            <w:pPr>
              <w:widowControl/>
              <w:autoSpaceDE/>
              <w:autoSpaceDN/>
              <w:adjustRightInd/>
              <w:ind w:firstLine="0"/>
              <w:jc w:val="center"/>
              <w:rPr>
                <w:ins w:id="859" w:author="Габидуллин Олег Разилович" w:date="2021-02-19T16:47:00Z"/>
                <w:rFonts w:ascii="Times New Roman" w:eastAsia="Times New Roman" w:hAnsi="Times New Roman" w:cs="Times New Roman"/>
                <w:color w:val="000000"/>
                <w:sz w:val="16"/>
                <w:szCs w:val="16"/>
              </w:rPr>
            </w:pPr>
            <w:ins w:id="860"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861"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06F2F4E" w14:textId="179CF316" w:rsidR="00686C13" w:rsidRPr="00935EB6" w:rsidRDefault="00686C13" w:rsidP="00686C13">
            <w:pPr>
              <w:widowControl/>
              <w:autoSpaceDE/>
              <w:autoSpaceDN/>
              <w:adjustRightInd/>
              <w:ind w:firstLine="0"/>
              <w:jc w:val="center"/>
              <w:rPr>
                <w:ins w:id="862" w:author="Габидуллин Олег Разилович" w:date="2021-02-19T16:47:00Z"/>
                <w:rFonts w:ascii="Times New Roman" w:eastAsia="Times New Roman" w:hAnsi="Times New Roman" w:cs="Times New Roman"/>
                <w:color w:val="000000"/>
                <w:sz w:val="16"/>
                <w:szCs w:val="16"/>
              </w:rPr>
            </w:pPr>
            <w:ins w:id="863"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864"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476B501" w14:textId="77777777" w:rsidR="00686C13" w:rsidRPr="00935EB6" w:rsidRDefault="00686C13" w:rsidP="00686C13">
            <w:pPr>
              <w:widowControl/>
              <w:autoSpaceDE/>
              <w:autoSpaceDN/>
              <w:adjustRightInd/>
              <w:ind w:firstLine="0"/>
              <w:jc w:val="center"/>
              <w:rPr>
                <w:ins w:id="865"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866"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90AAFE4" w14:textId="197514EB" w:rsidR="00686C13" w:rsidRPr="00B92E2B" w:rsidRDefault="00686C13" w:rsidP="00686C13">
            <w:pPr>
              <w:widowControl/>
              <w:autoSpaceDE/>
              <w:autoSpaceDN/>
              <w:adjustRightInd/>
              <w:ind w:firstLine="0"/>
              <w:jc w:val="center"/>
              <w:rPr>
                <w:ins w:id="867" w:author="Габидуллин Олег Разилович" w:date="2021-02-19T16:47:00Z"/>
                <w:rFonts w:ascii="Times New Roman" w:eastAsia="Times New Roman" w:hAnsi="Times New Roman" w:cs="Times New Roman"/>
                <w:color w:val="000000"/>
                <w:sz w:val="16"/>
                <w:szCs w:val="16"/>
                <w:rPrChange w:id="868" w:author="sa061@yandex.ru" w:date="2021-02-24T14:35:00Z">
                  <w:rPr>
                    <w:ins w:id="869" w:author="Габидуллин Олег Разилович" w:date="2021-02-19T16:47:00Z"/>
                    <w:rFonts w:ascii="Times New Roman" w:eastAsia="Times New Roman" w:hAnsi="Times New Roman" w:cs="Times New Roman"/>
                    <w:color w:val="000000"/>
                    <w:sz w:val="16"/>
                    <w:szCs w:val="16"/>
                  </w:rPr>
                </w:rPrChange>
              </w:rPr>
            </w:pPr>
            <w:ins w:id="870" w:author="Габидуллин Олег Разилович" w:date="2021-02-19T16:47:00Z">
              <w:del w:id="871" w:author="sa061@yandex.ru" w:date="2021-02-24T14:35:00Z">
                <w:r w:rsidRPr="00B92E2B" w:rsidDel="00B92E2B">
                  <w:rPr>
                    <w:rFonts w:ascii="Times New Roman" w:eastAsia="Times New Roman" w:hAnsi="Times New Roman" w:cs="Times New Roman"/>
                    <w:color w:val="000000"/>
                    <w:sz w:val="16"/>
                    <w:szCs w:val="16"/>
                    <w:rPrChange w:id="872" w:author="sa061@yandex.ru" w:date="2021-02-24T14:35:00Z">
                      <w:rPr>
                        <w:rFonts w:ascii="Times New Roman" w:eastAsia="Times New Roman" w:hAnsi="Times New Roman" w:cs="Times New Roman"/>
                        <w:color w:val="000000"/>
                        <w:sz w:val="16"/>
                        <w:szCs w:val="16"/>
                      </w:rPr>
                    </w:rPrChange>
                  </w:rPr>
                  <w:delText>87,56</w:delText>
                </w:r>
              </w:del>
            </w:ins>
            <w:ins w:id="873" w:author="sa061@yandex.ru" w:date="2021-02-24T14:35:00Z">
              <w:r>
                <w:rPr>
                  <w:rFonts w:ascii="Times New Roman" w:eastAsia="Times New Roman" w:hAnsi="Times New Roman" w:cs="Times New Roman"/>
                  <w:color w:val="000000"/>
                  <w:sz w:val="16"/>
                  <w:szCs w:val="16"/>
                </w:rPr>
                <w:t>88</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874"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A0AB770" w14:textId="59072755" w:rsidR="00686C13" w:rsidRPr="00B92E2B" w:rsidRDefault="00686C13" w:rsidP="00686C13">
            <w:pPr>
              <w:widowControl/>
              <w:autoSpaceDE/>
              <w:autoSpaceDN/>
              <w:adjustRightInd/>
              <w:ind w:firstLine="0"/>
              <w:jc w:val="center"/>
              <w:rPr>
                <w:ins w:id="875" w:author="Габидуллин Олег Разилович" w:date="2021-02-19T16:47:00Z"/>
                <w:rFonts w:ascii="Times New Roman" w:eastAsia="Times New Roman" w:hAnsi="Times New Roman" w:cs="Times New Roman"/>
                <w:color w:val="000000"/>
                <w:sz w:val="16"/>
                <w:szCs w:val="16"/>
                <w:rPrChange w:id="876" w:author="sa061@yandex.ru" w:date="2021-02-24T14:35:00Z">
                  <w:rPr>
                    <w:ins w:id="877" w:author="Габидуллин Олег Разилович" w:date="2021-02-19T16:47:00Z"/>
                    <w:rFonts w:ascii="Times New Roman" w:eastAsia="Times New Roman" w:hAnsi="Times New Roman" w:cs="Times New Roman"/>
                    <w:color w:val="000000"/>
                    <w:sz w:val="16"/>
                    <w:szCs w:val="16"/>
                  </w:rPr>
                </w:rPrChange>
              </w:rPr>
            </w:pPr>
            <w:ins w:id="878" w:author="Габидуллин Олег Разилович" w:date="2021-02-19T16:47:00Z">
              <w:del w:id="879" w:author="sa061@yandex.ru" w:date="2021-02-24T14:35:00Z">
                <w:r w:rsidRPr="00B92E2B" w:rsidDel="00B92E2B">
                  <w:rPr>
                    <w:rFonts w:ascii="Times New Roman" w:eastAsia="Times New Roman" w:hAnsi="Times New Roman" w:cs="Times New Roman"/>
                    <w:color w:val="000000"/>
                    <w:sz w:val="16"/>
                    <w:szCs w:val="16"/>
                    <w:rPrChange w:id="880" w:author="sa061@yandex.ru" w:date="2021-02-24T14:35:00Z">
                      <w:rPr>
                        <w:rFonts w:ascii="Times New Roman" w:eastAsia="Times New Roman" w:hAnsi="Times New Roman" w:cs="Times New Roman"/>
                        <w:color w:val="000000"/>
                        <w:sz w:val="16"/>
                        <w:szCs w:val="16"/>
                      </w:rPr>
                    </w:rPrChange>
                  </w:rPr>
                  <w:delText>88,68</w:delText>
                </w:r>
              </w:del>
            </w:ins>
            <w:ins w:id="881" w:author="sa061@yandex.ru" w:date="2021-02-24T14:35:00Z">
              <w:r>
                <w:rPr>
                  <w:rFonts w:ascii="Times New Roman" w:eastAsia="Times New Roman" w:hAnsi="Times New Roman" w:cs="Times New Roman"/>
                  <w:color w:val="000000"/>
                  <w:sz w:val="16"/>
                  <w:szCs w:val="16"/>
                </w:rPr>
                <w:t>89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82"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82C1608" w14:textId="77777777" w:rsidR="00686C13" w:rsidRPr="00B92E2B" w:rsidRDefault="00686C13" w:rsidP="00686C13">
            <w:pPr>
              <w:widowControl/>
              <w:autoSpaceDE/>
              <w:autoSpaceDN/>
              <w:adjustRightInd/>
              <w:ind w:firstLine="0"/>
              <w:jc w:val="center"/>
              <w:rPr>
                <w:ins w:id="883" w:author="Габидуллин Олег Разилович" w:date="2021-02-19T16:47:00Z"/>
                <w:rFonts w:ascii="Times New Roman" w:eastAsia="Times New Roman" w:hAnsi="Times New Roman" w:cs="Times New Roman"/>
                <w:color w:val="000000"/>
                <w:sz w:val="16"/>
                <w:szCs w:val="16"/>
                <w:rPrChange w:id="884" w:author="sa061@yandex.ru" w:date="2021-02-24T14:35:00Z">
                  <w:rPr>
                    <w:ins w:id="885" w:author="Габидуллин Олег Разилович" w:date="2021-02-19T16:47:00Z"/>
                    <w:rFonts w:ascii="Times New Roman" w:eastAsia="Times New Roman" w:hAnsi="Times New Roman" w:cs="Times New Roman"/>
                    <w:color w:val="000000"/>
                    <w:sz w:val="16"/>
                    <w:szCs w:val="16"/>
                  </w:rPr>
                </w:rPrChange>
              </w:rPr>
            </w:pPr>
            <w:ins w:id="886" w:author="Габидуллин Олег Разилович" w:date="2021-02-19T16:47:00Z">
              <w:r w:rsidRPr="00B92E2B">
                <w:rPr>
                  <w:rFonts w:ascii="Times New Roman" w:eastAsia="Times New Roman" w:hAnsi="Times New Roman" w:cs="Times New Roman"/>
                  <w:color w:val="000000"/>
                  <w:sz w:val="16"/>
                  <w:szCs w:val="16"/>
                  <w:rPrChange w:id="887" w:author="sa061@yandex.ru" w:date="2021-02-24T14:35:00Z">
                    <w:rPr>
                      <w:rFonts w:ascii="Times New Roman" w:eastAsia="Times New Roman" w:hAnsi="Times New Roman" w:cs="Times New Roman"/>
                      <w:color w:val="000000"/>
                      <w:sz w:val="16"/>
                      <w:szCs w:val="16"/>
                    </w:rPr>
                  </w:rPrChange>
                </w:rPr>
                <w:t>2022</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88"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5622A6" w14:textId="77777777" w:rsidR="00686C13" w:rsidRPr="00B92E2B" w:rsidRDefault="00686C13" w:rsidP="00686C13">
            <w:pPr>
              <w:widowControl/>
              <w:autoSpaceDE/>
              <w:autoSpaceDN/>
              <w:adjustRightInd/>
              <w:ind w:firstLine="0"/>
              <w:jc w:val="center"/>
              <w:rPr>
                <w:ins w:id="889" w:author="Габидуллин Олег Разилович" w:date="2021-02-19T16:47:00Z"/>
                <w:rFonts w:ascii="Times New Roman" w:eastAsia="Times New Roman" w:hAnsi="Times New Roman" w:cs="Times New Roman"/>
                <w:color w:val="000000"/>
                <w:sz w:val="16"/>
                <w:szCs w:val="16"/>
                <w:rPrChange w:id="890" w:author="sa061@yandex.ru" w:date="2021-02-24T14:35:00Z">
                  <w:rPr>
                    <w:ins w:id="891" w:author="Габидуллин Олег Разилович" w:date="2021-02-19T16:47:00Z"/>
                    <w:rFonts w:ascii="Times New Roman" w:eastAsia="Times New Roman" w:hAnsi="Times New Roman" w:cs="Times New Roman"/>
                    <w:color w:val="000000"/>
                    <w:sz w:val="16"/>
                    <w:szCs w:val="16"/>
                  </w:rPr>
                </w:rPrChange>
              </w:rPr>
            </w:pPr>
            <w:ins w:id="892" w:author="Габидуллин Олег Разилович" w:date="2021-02-19T16:47:00Z">
              <w:r w:rsidRPr="00B92E2B">
                <w:rPr>
                  <w:rFonts w:ascii="Times New Roman" w:eastAsia="Times New Roman" w:hAnsi="Times New Roman" w:cs="Times New Roman"/>
                  <w:color w:val="000000"/>
                  <w:sz w:val="16"/>
                  <w:szCs w:val="16"/>
                  <w:rPrChange w:id="893" w:author="sa061@yandex.ru" w:date="2021-02-24T14:35:00Z">
                    <w:rPr>
                      <w:rFonts w:ascii="Times New Roman" w:eastAsia="Times New Roman" w:hAnsi="Times New Roman" w:cs="Times New Roman"/>
                      <w:color w:val="000000"/>
                      <w:sz w:val="16"/>
                      <w:szCs w:val="16"/>
                    </w:rPr>
                  </w:rPrChange>
                </w:rPr>
                <w:t>2022</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894"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97C09F4" w14:textId="77777777" w:rsidR="00686C13" w:rsidRPr="00B92E2B" w:rsidRDefault="00686C13" w:rsidP="00686C13">
            <w:pPr>
              <w:widowControl/>
              <w:autoSpaceDE/>
              <w:autoSpaceDN/>
              <w:adjustRightInd/>
              <w:ind w:firstLine="0"/>
              <w:jc w:val="center"/>
              <w:rPr>
                <w:ins w:id="895" w:author="Габидуллин Олег Разилович" w:date="2021-02-19T16:47:00Z"/>
                <w:rFonts w:ascii="Times New Roman" w:eastAsia="Times New Roman" w:hAnsi="Times New Roman" w:cs="Times New Roman"/>
                <w:color w:val="000000"/>
                <w:sz w:val="14"/>
                <w:szCs w:val="14"/>
                <w:rPrChange w:id="896" w:author="sa061@yandex.ru" w:date="2021-02-24T14:35:00Z">
                  <w:rPr>
                    <w:ins w:id="897" w:author="Габидуллин Олег Разилович" w:date="2021-02-19T16:47:00Z"/>
                    <w:rFonts w:ascii="Times New Roman" w:eastAsia="Times New Roman" w:hAnsi="Times New Roman" w:cs="Times New Roman"/>
                    <w:color w:val="000000"/>
                    <w:sz w:val="16"/>
                    <w:szCs w:val="16"/>
                  </w:rPr>
                </w:rPrChange>
              </w:rPr>
            </w:pPr>
            <w:ins w:id="898" w:author="Габидуллин Олег Разилович" w:date="2021-02-19T16:47:00Z">
              <w:r w:rsidRPr="00B92E2B">
                <w:rPr>
                  <w:rFonts w:ascii="Times New Roman" w:eastAsia="Times New Roman" w:hAnsi="Times New Roman" w:cs="Times New Roman"/>
                  <w:color w:val="000000"/>
                  <w:sz w:val="14"/>
                  <w:szCs w:val="14"/>
                  <w:rPrChange w:id="899" w:author="sa061@yandex.ru" w:date="2021-02-24T14:35:00Z">
                    <w:rPr>
                      <w:rFonts w:ascii="Times New Roman" w:eastAsia="Times New Roman" w:hAnsi="Times New Roman" w:cs="Times New Roman"/>
                      <w:color w:val="000000"/>
                      <w:sz w:val="16"/>
                      <w:szCs w:val="16"/>
                    </w:rPr>
                  </w:rPrChange>
                </w:rPr>
                <w:t xml:space="preserve">319 404,06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900"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696B2B5" w14:textId="77777777" w:rsidR="00686C13" w:rsidRPr="00B92E2B" w:rsidRDefault="00686C13" w:rsidP="00686C13">
            <w:pPr>
              <w:widowControl/>
              <w:autoSpaceDE/>
              <w:autoSpaceDN/>
              <w:adjustRightInd/>
              <w:ind w:firstLine="0"/>
              <w:jc w:val="center"/>
              <w:rPr>
                <w:ins w:id="901" w:author="Габидуллин Олег Разилович" w:date="2021-02-19T16:47:00Z"/>
                <w:rFonts w:ascii="Times New Roman" w:eastAsia="Times New Roman" w:hAnsi="Times New Roman" w:cs="Times New Roman"/>
                <w:color w:val="000000"/>
                <w:sz w:val="14"/>
                <w:szCs w:val="14"/>
                <w:rPrChange w:id="902" w:author="sa061@yandex.ru" w:date="2021-02-24T14:35:00Z">
                  <w:rPr>
                    <w:ins w:id="903"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904"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526DCB" w14:textId="77777777" w:rsidR="00686C13" w:rsidRPr="00B92E2B" w:rsidRDefault="00686C13" w:rsidP="00686C13">
            <w:pPr>
              <w:widowControl/>
              <w:autoSpaceDE/>
              <w:autoSpaceDN/>
              <w:adjustRightInd/>
              <w:ind w:firstLine="0"/>
              <w:jc w:val="center"/>
              <w:rPr>
                <w:ins w:id="905" w:author="Габидуллин Олег Разилович" w:date="2021-02-19T16:47:00Z"/>
                <w:rFonts w:ascii="Times New Roman" w:eastAsia="Times New Roman" w:hAnsi="Times New Roman" w:cs="Times New Roman"/>
                <w:color w:val="000000"/>
                <w:sz w:val="14"/>
                <w:szCs w:val="14"/>
                <w:rPrChange w:id="906" w:author="sa061@yandex.ru" w:date="2021-02-24T14:35:00Z">
                  <w:rPr>
                    <w:ins w:id="907"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908"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4AECC0" w14:textId="77777777" w:rsidR="00686C13" w:rsidRPr="00B92E2B" w:rsidRDefault="00686C13" w:rsidP="00686C13">
            <w:pPr>
              <w:widowControl/>
              <w:autoSpaceDE/>
              <w:autoSpaceDN/>
              <w:adjustRightInd/>
              <w:ind w:firstLine="0"/>
              <w:jc w:val="center"/>
              <w:rPr>
                <w:ins w:id="909" w:author="Габидуллин Олег Разилович" w:date="2021-02-19T16:47:00Z"/>
                <w:rFonts w:ascii="Times New Roman" w:eastAsia="Times New Roman" w:hAnsi="Times New Roman" w:cs="Times New Roman"/>
                <w:color w:val="000000"/>
                <w:sz w:val="14"/>
                <w:szCs w:val="14"/>
                <w:rPrChange w:id="910" w:author="sa061@yandex.ru" w:date="2021-02-24T14:35:00Z">
                  <w:rPr>
                    <w:ins w:id="911" w:author="Габидуллин Олег Разилович" w:date="2021-02-19T16:47:00Z"/>
                    <w:rFonts w:ascii="Times New Roman" w:eastAsia="Times New Roman" w:hAnsi="Times New Roman" w:cs="Times New Roman"/>
                    <w:color w:val="000000"/>
                    <w:sz w:val="16"/>
                    <w:szCs w:val="16"/>
                  </w:rPr>
                </w:rPrChange>
              </w:rPr>
            </w:pPr>
            <w:ins w:id="912" w:author="Габидуллин Олег Разилович" w:date="2021-02-19T16:47:00Z">
              <w:r w:rsidRPr="00B92E2B">
                <w:rPr>
                  <w:rFonts w:ascii="Times New Roman" w:eastAsia="Times New Roman" w:hAnsi="Times New Roman" w:cs="Times New Roman"/>
                  <w:color w:val="000000"/>
                  <w:sz w:val="14"/>
                  <w:szCs w:val="14"/>
                  <w:rPrChange w:id="913" w:author="sa061@yandex.ru" w:date="2021-02-24T14:35:00Z">
                    <w:rPr>
                      <w:rFonts w:ascii="Times New Roman" w:eastAsia="Times New Roman" w:hAnsi="Times New Roman" w:cs="Times New Roman"/>
                      <w:color w:val="000000"/>
                      <w:sz w:val="16"/>
                      <w:szCs w:val="16"/>
                    </w:rPr>
                  </w:rPrChange>
                </w:rPr>
                <w:t xml:space="preserve"> 319 404,06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914"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46939B9" w14:textId="77777777" w:rsidR="00686C13" w:rsidRPr="00B92E2B" w:rsidRDefault="00686C13" w:rsidP="00686C13">
            <w:pPr>
              <w:widowControl/>
              <w:autoSpaceDE/>
              <w:autoSpaceDN/>
              <w:adjustRightInd/>
              <w:ind w:firstLine="0"/>
              <w:jc w:val="center"/>
              <w:rPr>
                <w:ins w:id="915" w:author="Габидуллин Олег Разилович" w:date="2021-02-19T16:47:00Z"/>
                <w:rFonts w:ascii="Times New Roman" w:eastAsia="Times New Roman" w:hAnsi="Times New Roman" w:cs="Times New Roman"/>
                <w:color w:val="000000"/>
                <w:sz w:val="14"/>
                <w:szCs w:val="14"/>
                <w:rPrChange w:id="916" w:author="sa061@yandex.ru" w:date="2021-02-24T14:35:00Z">
                  <w:rPr>
                    <w:ins w:id="917"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918"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3D83BFB" w14:textId="77777777" w:rsidR="00686C13" w:rsidRPr="00B92E2B" w:rsidRDefault="00686C13" w:rsidP="00686C13">
            <w:pPr>
              <w:widowControl/>
              <w:autoSpaceDE/>
              <w:autoSpaceDN/>
              <w:adjustRightInd/>
              <w:ind w:firstLine="0"/>
              <w:jc w:val="center"/>
              <w:rPr>
                <w:ins w:id="919" w:author="Габидуллин Олег Разилович" w:date="2021-02-19T16:47:00Z"/>
                <w:rFonts w:ascii="Times New Roman" w:eastAsia="Times New Roman" w:hAnsi="Times New Roman" w:cs="Times New Roman"/>
                <w:color w:val="000000"/>
                <w:sz w:val="14"/>
                <w:szCs w:val="14"/>
                <w:rPrChange w:id="920" w:author="sa061@yandex.ru" w:date="2021-02-24T14:35:00Z">
                  <w:rPr>
                    <w:ins w:id="921"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537918BC" w14:textId="77777777" w:rsidTr="00686C13">
        <w:trPr>
          <w:trHeight w:val="495"/>
          <w:ins w:id="922" w:author="Габидуллин Олег Разилович" w:date="2021-02-19T16:47:00Z"/>
          <w:trPrChange w:id="923"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924"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1A8161FA" w14:textId="77777777" w:rsidR="00686C13" w:rsidRPr="00686C13" w:rsidRDefault="00686C13" w:rsidP="00686C13">
            <w:pPr>
              <w:widowControl/>
              <w:autoSpaceDE/>
              <w:autoSpaceDN/>
              <w:adjustRightInd/>
              <w:ind w:firstLine="0"/>
              <w:jc w:val="center"/>
              <w:rPr>
                <w:ins w:id="925" w:author="Габидуллин Олег Разилович" w:date="2021-02-19T16:47:00Z"/>
                <w:rFonts w:ascii="Times New Roman" w:eastAsia="Times New Roman" w:hAnsi="Times New Roman" w:cs="Times New Roman"/>
                <w:color w:val="000000"/>
                <w:sz w:val="14"/>
                <w:szCs w:val="14"/>
                <w:rPrChange w:id="926" w:author="sa061@yandex.ru" w:date="2021-02-24T14:42:00Z">
                  <w:rPr>
                    <w:ins w:id="927" w:author="Габидуллин Олег Разилович" w:date="2021-02-19T16:47:00Z"/>
                    <w:rFonts w:ascii="Times New Roman" w:eastAsia="Times New Roman" w:hAnsi="Times New Roman" w:cs="Times New Roman"/>
                    <w:color w:val="000000"/>
                    <w:sz w:val="16"/>
                    <w:szCs w:val="16"/>
                  </w:rPr>
                </w:rPrChange>
              </w:rPr>
            </w:pPr>
            <w:ins w:id="928" w:author="Габидуллин Олег Разилович" w:date="2021-02-19T16:47:00Z">
              <w:r w:rsidRPr="00686C13">
                <w:rPr>
                  <w:rFonts w:ascii="Times New Roman" w:eastAsia="Times New Roman" w:hAnsi="Times New Roman" w:cs="Times New Roman"/>
                  <w:color w:val="000000"/>
                  <w:sz w:val="14"/>
                  <w:szCs w:val="14"/>
                  <w:rPrChange w:id="929" w:author="sa061@yandex.ru" w:date="2021-02-24T14:42:00Z">
                    <w:rPr>
                      <w:rFonts w:ascii="Times New Roman" w:eastAsia="Times New Roman" w:hAnsi="Times New Roman" w:cs="Times New Roman"/>
                      <w:color w:val="000000"/>
                      <w:sz w:val="16"/>
                      <w:szCs w:val="16"/>
                    </w:rPr>
                  </w:rPrChange>
                </w:rPr>
                <w:t>3.2.1.8</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930"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098730F" w14:textId="77777777" w:rsidR="00686C13" w:rsidRPr="00935EB6" w:rsidRDefault="00686C13" w:rsidP="00686C13">
            <w:pPr>
              <w:widowControl/>
              <w:autoSpaceDE/>
              <w:autoSpaceDN/>
              <w:adjustRightInd/>
              <w:ind w:firstLine="0"/>
              <w:jc w:val="center"/>
              <w:rPr>
                <w:ins w:id="931" w:author="Габидуллин Олег Разилович" w:date="2021-02-19T16:47:00Z"/>
                <w:rFonts w:ascii="Times New Roman" w:eastAsia="Times New Roman" w:hAnsi="Times New Roman" w:cs="Times New Roman"/>
                <w:color w:val="000000"/>
                <w:sz w:val="16"/>
                <w:szCs w:val="16"/>
              </w:rPr>
            </w:pPr>
            <w:ins w:id="932" w:author="Габидуллин Олег Разилович" w:date="2021-02-19T16:47:00Z">
              <w:r w:rsidRPr="00935EB6">
                <w:rPr>
                  <w:rFonts w:ascii="Times New Roman" w:eastAsia="Times New Roman" w:hAnsi="Times New Roman" w:cs="Times New Roman"/>
                  <w:color w:val="000000"/>
                  <w:sz w:val="16"/>
                  <w:szCs w:val="16"/>
                </w:rPr>
                <w:t>Модернизация КА№14</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933"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382EBFB" w14:textId="77777777" w:rsidR="00686C13" w:rsidRPr="00935EB6" w:rsidRDefault="00686C13" w:rsidP="00686C13">
            <w:pPr>
              <w:widowControl/>
              <w:autoSpaceDE/>
              <w:autoSpaceDN/>
              <w:adjustRightInd/>
              <w:ind w:firstLine="0"/>
              <w:jc w:val="center"/>
              <w:rPr>
                <w:ins w:id="934"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935"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0A3B474" w14:textId="1B68E296" w:rsidR="00686C13" w:rsidRPr="00935EB6" w:rsidRDefault="00686C13" w:rsidP="00686C13">
            <w:pPr>
              <w:widowControl/>
              <w:autoSpaceDE/>
              <w:autoSpaceDN/>
              <w:adjustRightInd/>
              <w:ind w:firstLine="0"/>
              <w:jc w:val="center"/>
              <w:rPr>
                <w:ins w:id="936" w:author="Габидуллин Олег Разилович" w:date="2021-02-19T16:47:00Z"/>
                <w:rFonts w:ascii="Times New Roman" w:eastAsia="Times New Roman" w:hAnsi="Times New Roman" w:cs="Times New Roman"/>
                <w:color w:val="000000"/>
                <w:sz w:val="16"/>
                <w:szCs w:val="16"/>
              </w:rPr>
            </w:pPr>
            <w:ins w:id="937"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938"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34EAFCA" w14:textId="21C95755" w:rsidR="00686C13" w:rsidRPr="00935EB6" w:rsidRDefault="00686C13" w:rsidP="00686C13">
            <w:pPr>
              <w:widowControl/>
              <w:autoSpaceDE/>
              <w:autoSpaceDN/>
              <w:adjustRightInd/>
              <w:ind w:firstLine="0"/>
              <w:jc w:val="center"/>
              <w:rPr>
                <w:ins w:id="939" w:author="Габидуллин Олег Разилович" w:date="2021-02-19T16:47:00Z"/>
                <w:rFonts w:ascii="Times New Roman" w:eastAsia="Times New Roman" w:hAnsi="Times New Roman" w:cs="Times New Roman"/>
                <w:color w:val="000000"/>
                <w:sz w:val="16"/>
                <w:szCs w:val="16"/>
              </w:rPr>
            </w:pPr>
            <w:ins w:id="940"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941"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BAB6B9" w14:textId="77777777" w:rsidR="00686C13" w:rsidRPr="00935EB6" w:rsidRDefault="00686C13" w:rsidP="00686C13">
            <w:pPr>
              <w:widowControl/>
              <w:autoSpaceDE/>
              <w:autoSpaceDN/>
              <w:adjustRightInd/>
              <w:ind w:firstLine="0"/>
              <w:jc w:val="center"/>
              <w:rPr>
                <w:ins w:id="942"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943"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2007E9E" w14:textId="08E3467A" w:rsidR="00686C13" w:rsidRPr="00B92E2B" w:rsidRDefault="00686C13" w:rsidP="00686C13">
            <w:pPr>
              <w:widowControl/>
              <w:autoSpaceDE/>
              <w:autoSpaceDN/>
              <w:adjustRightInd/>
              <w:ind w:firstLine="0"/>
              <w:jc w:val="center"/>
              <w:rPr>
                <w:ins w:id="944" w:author="Габидуллин Олег Разилович" w:date="2021-02-19T16:47:00Z"/>
                <w:rFonts w:ascii="Times New Roman" w:eastAsia="Times New Roman" w:hAnsi="Times New Roman" w:cs="Times New Roman"/>
                <w:color w:val="000000"/>
                <w:sz w:val="16"/>
                <w:szCs w:val="16"/>
                <w:rPrChange w:id="945" w:author="sa061@yandex.ru" w:date="2021-02-24T14:35:00Z">
                  <w:rPr>
                    <w:ins w:id="946" w:author="Габидуллин Олег Разилович" w:date="2021-02-19T16:47:00Z"/>
                    <w:rFonts w:ascii="Times New Roman" w:eastAsia="Times New Roman" w:hAnsi="Times New Roman" w:cs="Times New Roman"/>
                    <w:color w:val="000000"/>
                    <w:sz w:val="16"/>
                    <w:szCs w:val="16"/>
                  </w:rPr>
                </w:rPrChange>
              </w:rPr>
            </w:pPr>
            <w:ins w:id="947" w:author="Габидуллин Олег Разилович" w:date="2021-02-19T16:47:00Z">
              <w:del w:id="948" w:author="sa061@yandex.ru" w:date="2021-02-24T14:36:00Z">
                <w:r w:rsidRPr="00B92E2B" w:rsidDel="00B92E2B">
                  <w:rPr>
                    <w:rFonts w:ascii="Times New Roman" w:eastAsia="Times New Roman" w:hAnsi="Times New Roman" w:cs="Times New Roman"/>
                    <w:color w:val="000000"/>
                    <w:sz w:val="16"/>
                    <w:szCs w:val="16"/>
                    <w:rPrChange w:id="949" w:author="sa061@yandex.ru" w:date="2021-02-24T14:35:00Z">
                      <w:rPr>
                        <w:rFonts w:ascii="Times New Roman" w:eastAsia="Times New Roman" w:hAnsi="Times New Roman" w:cs="Times New Roman"/>
                        <w:color w:val="000000"/>
                        <w:sz w:val="16"/>
                        <w:szCs w:val="16"/>
                      </w:rPr>
                    </w:rPrChange>
                  </w:rPr>
                  <w:delText>82,09</w:delText>
                </w:r>
              </w:del>
            </w:ins>
            <w:ins w:id="950" w:author="sa061@yandex.ru" w:date="2021-02-24T14:36:00Z">
              <w:r>
                <w:rPr>
                  <w:rFonts w:ascii="Times New Roman" w:eastAsia="Times New Roman" w:hAnsi="Times New Roman" w:cs="Times New Roman"/>
                  <w:color w:val="000000"/>
                  <w:sz w:val="16"/>
                  <w:szCs w:val="16"/>
                </w:rPr>
                <w:t>82</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951"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8066212" w14:textId="39996CD2" w:rsidR="00686C13" w:rsidRPr="00B92E2B" w:rsidRDefault="00686C13" w:rsidP="00686C13">
            <w:pPr>
              <w:widowControl/>
              <w:autoSpaceDE/>
              <w:autoSpaceDN/>
              <w:adjustRightInd/>
              <w:ind w:firstLine="0"/>
              <w:jc w:val="center"/>
              <w:rPr>
                <w:ins w:id="952" w:author="Габидуллин Олег Разилович" w:date="2021-02-19T16:47:00Z"/>
                <w:rFonts w:ascii="Times New Roman" w:eastAsia="Times New Roman" w:hAnsi="Times New Roman" w:cs="Times New Roman"/>
                <w:color w:val="000000"/>
                <w:sz w:val="16"/>
                <w:szCs w:val="16"/>
                <w:rPrChange w:id="953" w:author="sa061@yandex.ru" w:date="2021-02-24T14:35:00Z">
                  <w:rPr>
                    <w:ins w:id="954" w:author="Габидуллин Олег Разилович" w:date="2021-02-19T16:47:00Z"/>
                    <w:rFonts w:ascii="Times New Roman" w:eastAsia="Times New Roman" w:hAnsi="Times New Roman" w:cs="Times New Roman"/>
                    <w:color w:val="000000"/>
                    <w:sz w:val="16"/>
                    <w:szCs w:val="16"/>
                  </w:rPr>
                </w:rPrChange>
              </w:rPr>
            </w:pPr>
            <w:ins w:id="955" w:author="Габидуллин Олег Разилович" w:date="2021-02-19T16:47:00Z">
              <w:del w:id="956" w:author="sa061@yandex.ru" w:date="2021-02-24T14:36:00Z">
                <w:r w:rsidRPr="00B92E2B" w:rsidDel="00B92E2B">
                  <w:rPr>
                    <w:rFonts w:ascii="Times New Roman" w:eastAsia="Times New Roman" w:hAnsi="Times New Roman" w:cs="Times New Roman"/>
                    <w:color w:val="000000"/>
                    <w:sz w:val="16"/>
                    <w:szCs w:val="16"/>
                    <w:rPrChange w:id="957" w:author="sa061@yandex.ru" w:date="2021-02-24T14:35:00Z">
                      <w:rPr>
                        <w:rFonts w:ascii="Times New Roman" w:eastAsia="Times New Roman" w:hAnsi="Times New Roman" w:cs="Times New Roman"/>
                        <w:color w:val="000000"/>
                        <w:sz w:val="16"/>
                        <w:szCs w:val="16"/>
                      </w:rPr>
                    </w:rPrChange>
                  </w:rPr>
                  <w:delText>89,62</w:delText>
                </w:r>
              </w:del>
            </w:ins>
            <w:ins w:id="958" w:author="sa061@yandex.ru" w:date="2021-02-24T14:36:00Z">
              <w:r>
                <w:rPr>
                  <w:rFonts w:ascii="Times New Roman" w:eastAsia="Times New Roman" w:hAnsi="Times New Roman" w:cs="Times New Roman"/>
                  <w:color w:val="000000"/>
                  <w:sz w:val="16"/>
                  <w:szCs w:val="16"/>
                </w:rPr>
                <w:t>90</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959"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7ED0AF4" w14:textId="77777777" w:rsidR="00686C13" w:rsidRPr="00B92E2B" w:rsidRDefault="00686C13" w:rsidP="00686C13">
            <w:pPr>
              <w:widowControl/>
              <w:autoSpaceDE/>
              <w:autoSpaceDN/>
              <w:adjustRightInd/>
              <w:ind w:firstLine="0"/>
              <w:jc w:val="center"/>
              <w:rPr>
                <w:ins w:id="960" w:author="Габидуллин Олег Разилович" w:date="2021-02-19T16:47:00Z"/>
                <w:rFonts w:ascii="Times New Roman" w:eastAsia="Times New Roman" w:hAnsi="Times New Roman" w:cs="Times New Roman"/>
                <w:color w:val="000000"/>
                <w:sz w:val="16"/>
                <w:szCs w:val="16"/>
                <w:rPrChange w:id="961" w:author="sa061@yandex.ru" w:date="2021-02-24T14:35:00Z">
                  <w:rPr>
                    <w:ins w:id="962" w:author="Габидуллин Олег Разилович" w:date="2021-02-19T16:47:00Z"/>
                    <w:rFonts w:ascii="Times New Roman" w:eastAsia="Times New Roman" w:hAnsi="Times New Roman" w:cs="Times New Roman"/>
                    <w:color w:val="000000"/>
                    <w:sz w:val="16"/>
                    <w:szCs w:val="16"/>
                  </w:rPr>
                </w:rPrChange>
              </w:rPr>
            </w:pPr>
            <w:ins w:id="963" w:author="Габидуллин Олег Разилович" w:date="2021-02-19T16:47:00Z">
              <w:r w:rsidRPr="00B92E2B">
                <w:rPr>
                  <w:rFonts w:ascii="Times New Roman" w:eastAsia="Times New Roman" w:hAnsi="Times New Roman" w:cs="Times New Roman"/>
                  <w:color w:val="000000"/>
                  <w:sz w:val="16"/>
                  <w:szCs w:val="16"/>
                  <w:rPrChange w:id="964" w:author="sa061@yandex.ru" w:date="2021-02-24T14:35:00Z">
                    <w:rPr>
                      <w:rFonts w:ascii="Times New Roman" w:eastAsia="Times New Roman" w:hAnsi="Times New Roman" w:cs="Times New Roman"/>
                      <w:color w:val="000000"/>
                      <w:sz w:val="16"/>
                      <w:szCs w:val="16"/>
                    </w:rPr>
                  </w:rPrChange>
                </w:rPr>
                <w:t>2023</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965"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BCA183E" w14:textId="77777777" w:rsidR="00686C13" w:rsidRPr="00B92E2B" w:rsidRDefault="00686C13" w:rsidP="00686C13">
            <w:pPr>
              <w:widowControl/>
              <w:autoSpaceDE/>
              <w:autoSpaceDN/>
              <w:adjustRightInd/>
              <w:ind w:firstLine="0"/>
              <w:jc w:val="center"/>
              <w:rPr>
                <w:ins w:id="966" w:author="Габидуллин Олег Разилович" w:date="2021-02-19T16:47:00Z"/>
                <w:rFonts w:ascii="Times New Roman" w:eastAsia="Times New Roman" w:hAnsi="Times New Roman" w:cs="Times New Roman"/>
                <w:color w:val="000000"/>
                <w:sz w:val="16"/>
                <w:szCs w:val="16"/>
                <w:rPrChange w:id="967" w:author="sa061@yandex.ru" w:date="2021-02-24T14:35:00Z">
                  <w:rPr>
                    <w:ins w:id="968" w:author="Габидуллин Олег Разилович" w:date="2021-02-19T16:47:00Z"/>
                    <w:rFonts w:ascii="Times New Roman" w:eastAsia="Times New Roman" w:hAnsi="Times New Roman" w:cs="Times New Roman"/>
                    <w:color w:val="000000"/>
                    <w:sz w:val="16"/>
                    <w:szCs w:val="16"/>
                  </w:rPr>
                </w:rPrChange>
              </w:rPr>
            </w:pPr>
            <w:ins w:id="969" w:author="Габидуллин Олег Разилович" w:date="2021-02-19T16:47:00Z">
              <w:r w:rsidRPr="00B92E2B">
                <w:rPr>
                  <w:rFonts w:ascii="Times New Roman" w:eastAsia="Times New Roman" w:hAnsi="Times New Roman" w:cs="Times New Roman"/>
                  <w:color w:val="000000"/>
                  <w:sz w:val="16"/>
                  <w:szCs w:val="16"/>
                  <w:rPrChange w:id="970" w:author="sa061@yandex.ru" w:date="2021-02-24T14:35:00Z">
                    <w:rPr>
                      <w:rFonts w:ascii="Times New Roman" w:eastAsia="Times New Roman" w:hAnsi="Times New Roman" w:cs="Times New Roman"/>
                      <w:color w:val="000000"/>
                      <w:sz w:val="16"/>
                      <w:szCs w:val="16"/>
                    </w:rPr>
                  </w:rPrChange>
                </w:rPr>
                <w:t>2024</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971"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310E80D" w14:textId="77777777" w:rsidR="00686C13" w:rsidRPr="00B92E2B" w:rsidRDefault="00686C13" w:rsidP="00686C13">
            <w:pPr>
              <w:widowControl/>
              <w:autoSpaceDE/>
              <w:autoSpaceDN/>
              <w:adjustRightInd/>
              <w:ind w:firstLine="0"/>
              <w:jc w:val="center"/>
              <w:rPr>
                <w:ins w:id="972" w:author="Габидуллин Олег Разилович" w:date="2021-02-19T16:47:00Z"/>
                <w:rFonts w:ascii="Times New Roman" w:eastAsia="Times New Roman" w:hAnsi="Times New Roman" w:cs="Times New Roman"/>
                <w:color w:val="000000"/>
                <w:sz w:val="14"/>
                <w:szCs w:val="14"/>
                <w:rPrChange w:id="973" w:author="sa061@yandex.ru" w:date="2021-02-24T14:35:00Z">
                  <w:rPr>
                    <w:ins w:id="974" w:author="Габидуллин Олег Разилович" w:date="2021-02-19T16:47:00Z"/>
                    <w:rFonts w:ascii="Times New Roman" w:eastAsia="Times New Roman" w:hAnsi="Times New Roman" w:cs="Times New Roman"/>
                    <w:color w:val="000000"/>
                    <w:sz w:val="16"/>
                    <w:szCs w:val="16"/>
                  </w:rPr>
                </w:rPrChange>
              </w:rPr>
            </w:pPr>
            <w:ins w:id="975" w:author="Габидуллин Олег Разилович" w:date="2021-02-19T16:47:00Z">
              <w:r w:rsidRPr="00B92E2B">
                <w:rPr>
                  <w:rFonts w:ascii="Times New Roman" w:eastAsia="Times New Roman" w:hAnsi="Times New Roman" w:cs="Times New Roman"/>
                  <w:color w:val="000000"/>
                  <w:sz w:val="14"/>
                  <w:szCs w:val="14"/>
                  <w:rPrChange w:id="976" w:author="sa061@yandex.ru" w:date="2021-02-24T14:35:00Z">
                    <w:rPr>
                      <w:rFonts w:ascii="Times New Roman" w:eastAsia="Times New Roman" w:hAnsi="Times New Roman" w:cs="Times New Roman"/>
                      <w:color w:val="000000"/>
                      <w:sz w:val="16"/>
                      <w:szCs w:val="16"/>
                    </w:rPr>
                  </w:rPrChange>
                </w:rPr>
                <w:t xml:space="preserve">803 074,70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977"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A3195B" w14:textId="77777777" w:rsidR="00686C13" w:rsidRPr="00B92E2B" w:rsidRDefault="00686C13" w:rsidP="00686C13">
            <w:pPr>
              <w:widowControl/>
              <w:autoSpaceDE/>
              <w:autoSpaceDN/>
              <w:adjustRightInd/>
              <w:ind w:firstLine="0"/>
              <w:jc w:val="center"/>
              <w:rPr>
                <w:ins w:id="978" w:author="Габидуллин Олег Разилович" w:date="2021-02-19T16:47:00Z"/>
                <w:rFonts w:ascii="Times New Roman" w:eastAsia="Times New Roman" w:hAnsi="Times New Roman" w:cs="Times New Roman"/>
                <w:color w:val="000000"/>
                <w:sz w:val="14"/>
                <w:szCs w:val="14"/>
                <w:rPrChange w:id="979" w:author="sa061@yandex.ru" w:date="2021-02-24T14:35:00Z">
                  <w:rPr>
                    <w:ins w:id="980"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981"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10A1B5" w14:textId="77777777" w:rsidR="00686C13" w:rsidRPr="00B92E2B" w:rsidRDefault="00686C13" w:rsidP="00686C13">
            <w:pPr>
              <w:widowControl/>
              <w:autoSpaceDE/>
              <w:autoSpaceDN/>
              <w:adjustRightInd/>
              <w:ind w:firstLine="0"/>
              <w:jc w:val="center"/>
              <w:rPr>
                <w:ins w:id="982" w:author="Габидуллин Олег Разилович" w:date="2021-02-19T16:47:00Z"/>
                <w:rFonts w:ascii="Times New Roman" w:eastAsia="Times New Roman" w:hAnsi="Times New Roman" w:cs="Times New Roman"/>
                <w:color w:val="000000"/>
                <w:sz w:val="14"/>
                <w:szCs w:val="14"/>
                <w:rPrChange w:id="983" w:author="sa061@yandex.ru" w:date="2021-02-24T14:35:00Z">
                  <w:rPr>
                    <w:ins w:id="984"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98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F187B17" w14:textId="77777777" w:rsidR="00686C13" w:rsidRPr="00B92E2B" w:rsidRDefault="00686C13" w:rsidP="00686C13">
            <w:pPr>
              <w:widowControl/>
              <w:autoSpaceDE/>
              <w:autoSpaceDN/>
              <w:adjustRightInd/>
              <w:ind w:firstLine="0"/>
              <w:jc w:val="center"/>
              <w:rPr>
                <w:ins w:id="986" w:author="Габидуллин Олег Разилович" w:date="2021-02-19T16:47:00Z"/>
                <w:rFonts w:ascii="Times New Roman" w:eastAsia="Times New Roman" w:hAnsi="Times New Roman" w:cs="Times New Roman"/>
                <w:color w:val="000000"/>
                <w:sz w:val="14"/>
                <w:szCs w:val="14"/>
                <w:rPrChange w:id="987" w:author="sa061@yandex.ru" w:date="2021-02-24T14:35:00Z">
                  <w:rPr>
                    <w:ins w:id="988"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989"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36EF22" w14:textId="77777777" w:rsidR="00686C13" w:rsidRPr="00B92E2B" w:rsidRDefault="00686C13" w:rsidP="00686C13">
            <w:pPr>
              <w:widowControl/>
              <w:autoSpaceDE/>
              <w:autoSpaceDN/>
              <w:adjustRightInd/>
              <w:ind w:firstLine="0"/>
              <w:jc w:val="center"/>
              <w:rPr>
                <w:ins w:id="990" w:author="Габидуллин Олег Разилович" w:date="2021-02-19T16:47:00Z"/>
                <w:rFonts w:ascii="Times New Roman" w:eastAsia="Times New Roman" w:hAnsi="Times New Roman" w:cs="Times New Roman"/>
                <w:color w:val="000000"/>
                <w:sz w:val="14"/>
                <w:szCs w:val="14"/>
                <w:rPrChange w:id="991" w:author="sa061@yandex.ru" w:date="2021-02-24T14:35:00Z">
                  <w:rPr>
                    <w:ins w:id="992" w:author="Габидуллин Олег Разилович" w:date="2021-02-19T16:47:00Z"/>
                    <w:rFonts w:ascii="Times New Roman" w:eastAsia="Times New Roman" w:hAnsi="Times New Roman" w:cs="Times New Roman"/>
                    <w:color w:val="000000"/>
                    <w:sz w:val="16"/>
                    <w:szCs w:val="16"/>
                  </w:rPr>
                </w:rPrChange>
              </w:rPr>
            </w:pPr>
            <w:ins w:id="993" w:author="Габидуллин Олег Разилович" w:date="2021-02-19T16:47:00Z">
              <w:r w:rsidRPr="00B92E2B">
                <w:rPr>
                  <w:rFonts w:ascii="Times New Roman" w:eastAsia="Times New Roman" w:hAnsi="Times New Roman" w:cs="Times New Roman"/>
                  <w:color w:val="000000"/>
                  <w:sz w:val="14"/>
                  <w:szCs w:val="14"/>
                  <w:rPrChange w:id="994" w:author="sa061@yandex.ru" w:date="2021-02-24T14:35:00Z">
                    <w:rPr>
                      <w:rFonts w:ascii="Times New Roman" w:eastAsia="Times New Roman" w:hAnsi="Times New Roman" w:cs="Times New Roman"/>
                      <w:color w:val="000000"/>
                      <w:sz w:val="16"/>
                      <w:szCs w:val="16"/>
                    </w:rPr>
                  </w:rPrChange>
                </w:rPr>
                <w:t xml:space="preserve"> 650 656,49 </w:t>
              </w:r>
            </w:ins>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995"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80B3A8" w14:textId="77777777" w:rsidR="00686C13" w:rsidRPr="00B92E2B" w:rsidRDefault="00686C13" w:rsidP="00686C13">
            <w:pPr>
              <w:widowControl/>
              <w:autoSpaceDE/>
              <w:autoSpaceDN/>
              <w:adjustRightInd/>
              <w:ind w:firstLine="0"/>
              <w:jc w:val="center"/>
              <w:rPr>
                <w:ins w:id="996" w:author="Габидуллин Олег Разилович" w:date="2021-02-19T16:47:00Z"/>
                <w:rFonts w:ascii="Times New Roman" w:eastAsia="Times New Roman" w:hAnsi="Times New Roman" w:cs="Times New Roman"/>
                <w:color w:val="000000"/>
                <w:sz w:val="14"/>
                <w:szCs w:val="14"/>
                <w:rPrChange w:id="997" w:author="sa061@yandex.ru" w:date="2021-02-24T14:35:00Z">
                  <w:rPr>
                    <w:ins w:id="998" w:author="Габидуллин Олег Разилович" w:date="2021-02-19T16:47:00Z"/>
                    <w:rFonts w:ascii="Times New Roman" w:eastAsia="Times New Roman" w:hAnsi="Times New Roman" w:cs="Times New Roman"/>
                    <w:color w:val="000000"/>
                    <w:sz w:val="16"/>
                    <w:szCs w:val="16"/>
                  </w:rPr>
                </w:rPrChange>
              </w:rPr>
            </w:pPr>
            <w:ins w:id="999" w:author="Габидуллин Олег Разилович" w:date="2021-02-19T16:47:00Z">
              <w:r w:rsidRPr="00B92E2B">
                <w:rPr>
                  <w:rFonts w:ascii="Times New Roman" w:eastAsia="Times New Roman" w:hAnsi="Times New Roman" w:cs="Times New Roman"/>
                  <w:color w:val="000000"/>
                  <w:sz w:val="14"/>
                  <w:szCs w:val="14"/>
                  <w:rPrChange w:id="1000" w:author="sa061@yandex.ru" w:date="2021-02-24T14:35:00Z">
                    <w:rPr>
                      <w:rFonts w:ascii="Times New Roman" w:eastAsia="Times New Roman" w:hAnsi="Times New Roman" w:cs="Times New Roman"/>
                      <w:color w:val="000000"/>
                      <w:sz w:val="16"/>
                      <w:szCs w:val="16"/>
                    </w:rPr>
                  </w:rPrChange>
                </w:rPr>
                <w:t xml:space="preserve"> 152 418,21 </w:t>
              </w:r>
            </w:ins>
          </w:p>
        </w:tc>
      </w:tr>
      <w:tr w:rsidR="00686C13" w:rsidRPr="00935EB6" w14:paraId="1B6A3567" w14:textId="77777777" w:rsidTr="00686C13">
        <w:trPr>
          <w:trHeight w:val="495"/>
          <w:ins w:id="1001" w:author="Габидуллин Олег Разилович" w:date="2021-02-19T16:47:00Z"/>
          <w:trPrChange w:id="1002"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1003"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67B6C2EE" w14:textId="77777777" w:rsidR="00686C13" w:rsidRPr="00686C13" w:rsidRDefault="00686C13" w:rsidP="00686C13">
            <w:pPr>
              <w:widowControl/>
              <w:autoSpaceDE/>
              <w:autoSpaceDN/>
              <w:adjustRightInd/>
              <w:ind w:firstLine="0"/>
              <w:jc w:val="center"/>
              <w:rPr>
                <w:ins w:id="1004" w:author="Габидуллин Олег Разилович" w:date="2021-02-19T16:47:00Z"/>
                <w:rFonts w:ascii="Times New Roman" w:eastAsia="Times New Roman" w:hAnsi="Times New Roman" w:cs="Times New Roman"/>
                <w:color w:val="000000"/>
                <w:sz w:val="14"/>
                <w:szCs w:val="14"/>
                <w:rPrChange w:id="1005" w:author="sa061@yandex.ru" w:date="2021-02-24T14:42:00Z">
                  <w:rPr>
                    <w:ins w:id="1006" w:author="Габидуллин Олег Разилович" w:date="2021-02-19T16:47:00Z"/>
                    <w:rFonts w:ascii="Times New Roman" w:eastAsia="Times New Roman" w:hAnsi="Times New Roman" w:cs="Times New Roman"/>
                    <w:color w:val="000000"/>
                    <w:sz w:val="16"/>
                    <w:szCs w:val="16"/>
                  </w:rPr>
                </w:rPrChange>
              </w:rPr>
            </w:pPr>
            <w:ins w:id="1007" w:author="Габидуллин Олег Разилович" w:date="2021-02-19T16:47:00Z">
              <w:r w:rsidRPr="00686C13">
                <w:rPr>
                  <w:rFonts w:ascii="Times New Roman" w:eastAsia="Times New Roman" w:hAnsi="Times New Roman" w:cs="Times New Roman"/>
                  <w:color w:val="000000"/>
                  <w:sz w:val="14"/>
                  <w:szCs w:val="14"/>
                  <w:rPrChange w:id="1008" w:author="sa061@yandex.ru" w:date="2021-02-24T14:42:00Z">
                    <w:rPr>
                      <w:rFonts w:ascii="Times New Roman" w:eastAsia="Times New Roman" w:hAnsi="Times New Roman" w:cs="Times New Roman"/>
                      <w:color w:val="000000"/>
                      <w:sz w:val="16"/>
                      <w:szCs w:val="16"/>
                    </w:rPr>
                  </w:rPrChange>
                </w:rPr>
                <w:t>3.2.1.9</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1009"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69610E1C" w14:textId="77777777" w:rsidR="00686C13" w:rsidRPr="00935EB6" w:rsidRDefault="00686C13" w:rsidP="00686C13">
            <w:pPr>
              <w:widowControl/>
              <w:autoSpaceDE/>
              <w:autoSpaceDN/>
              <w:adjustRightInd/>
              <w:ind w:firstLine="0"/>
              <w:jc w:val="center"/>
              <w:rPr>
                <w:ins w:id="1010" w:author="Габидуллин Олег Разилович" w:date="2021-02-19T16:47:00Z"/>
                <w:rFonts w:ascii="Times New Roman" w:eastAsia="Times New Roman" w:hAnsi="Times New Roman" w:cs="Times New Roman"/>
                <w:color w:val="000000"/>
                <w:sz w:val="16"/>
                <w:szCs w:val="16"/>
              </w:rPr>
            </w:pPr>
            <w:ins w:id="1011" w:author="Габидуллин Олег Разилович" w:date="2021-02-19T16:47:00Z">
              <w:r w:rsidRPr="00935EB6">
                <w:rPr>
                  <w:rFonts w:ascii="Times New Roman" w:eastAsia="Times New Roman" w:hAnsi="Times New Roman" w:cs="Times New Roman"/>
                  <w:color w:val="000000"/>
                  <w:sz w:val="16"/>
                  <w:szCs w:val="16"/>
                </w:rPr>
                <w:t>Модернизация КА№12</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1012"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B67265B" w14:textId="77777777" w:rsidR="00686C13" w:rsidRPr="00935EB6" w:rsidRDefault="00686C13" w:rsidP="00686C13">
            <w:pPr>
              <w:widowControl/>
              <w:autoSpaceDE/>
              <w:autoSpaceDN/>
              <w:adjustRightInd/>
              <w:ind w:firstLine="0"/>
              <w:jc w:val="center"/>
              <w:rPr>
                <w:ins w:id="1013"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1014"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F375743" w14:textId="5201496B" w:rsidR="00686C13" w:rsidRPr="00935EB6" w:rsidRDefault="00686C13" w:rsidP="00686C13">
            <w:pPr>
              <w:widowControl/>
              <w:autoSpaceDE/>
              <w:autoSpaceDN/>
              <w:adjustRightInd/>
              <w:ind w:firstLine="0"/>
              <w:jc w:val="center"/>
              <w:rPr>
                <w:ins w:id="1015" w:author="Габидуллин Олег Разилович" w:date="2021-02-19T16:47:00Z"/>
                <w:rFonts w:ascii="Times New Roman" w:eastAsia="Times New Roman" w:hAnsi="Times New Roman" w:cs="Times New Roman"/>
                <w:color w:val="000000"/>
                <w:sz w:val="16"/>
                <w:szCs w:val="16"/>
              </w:rPr>
            </w:pPr>
            <w:ins w:id="1016"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1017"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1B75E4" w14:textId="166A6F22" w:rsidR="00686C13" w:rsidRPr="00935EB6" w:rsidRDefault="00686C13" w:rsidP="00686C13">
            <w:pPr>
              <w:widowControl/>
              <w:autoSpaceDE/>
              <w:autoSpaceDN/>
              <w:adjustRightInd/>
              <w:ind w:firstLine="0"/>
              <w:jc w:val="center"/>
              <w:rPr>
                <w:ins w:id="1018" w:author="Габидуллин Олег Разилович" w:date="2021-02-19T16:47:00Z"/>
                <w:rFonts w:ascii="Times New Roman" w:eastAsia="Times New Roman" w:hAnsi="Times New Roman" w:cs="Times New Roman"/>
                <w:color w:val="000000"/>
                <w:sz w:val="16"/>
                <w:szCs w:val="16"/>
              </w:rPr>
            </w:pPr>
            <w:ins w:id="1019"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1020"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D86696B" w14:textId="77777777" w:rsidR="00686C13" w:rsidRPr="00935EB6" w:rsidRDefault="00686C13" w:rsidP="00686C13">
            <w:pPr>
              <w:widowControl/>
              <w:autoSpaceDE/>
              <w:autoSpaceDN/>
              <w:adjustRightInd/>
              <w:ind w:firstLine="0"/>
              <w:jc w:val="center"/>
              <w:rPr>
                <w:ins w:id="1021"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1022"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87138D" w14:textId="370B7887" w:rsidR="00686C13" w:rsidRPr="00B92E2B" w:rsidRDefault="00686C13" w:rsidP="00686C13">
            <w:pPr>
              <w:widowControl/>
              <w:autoSpaceDE/>
              <w:autoSpaceDN/>
              <w:adjustRightInd/>
              <w:ind w:firstLine="0"/>
              <w:jc w:val="center"/>
              <w:rPr>
                <w:ins w:id="1023" w:author="Габидуллин Олег Разилович" w:date="2021-02-19T16:47:00Z"/>
                <w:rFonts w:ascii="Times New Roman" w:eastAsia="Times New Roman" w:hAnsi="Times New Roman" w:cs="Times New Roman"/>
                <w:color w:val="000000"/>
                <w:sz w:val="16"/>
                <w:szCs w:val="16"/>
                <w:rPrChange w:id="1024" w:author="sa061@yandex.ru" w:date="2021-02-24T14:35:00Z">
                  <w:rPr>
                    <w:ins w:id="1025" w:author="Габидуллин Олег Разилович" w:date="2021-02-19T16:47:00Z"/>
                    <w:rFonts w:ascii="Times New Roman" w:eastAsia="Times New Roman" w:hAnsi="Times New Roman" w:cs="Times New Roman"/>
                    <w:color w:val="000000"/>
                    <w:sz w:val="16"/>
                    <w:szCs w:val="16"/>
                  </w:rPr>
                </w:rPrChange>
              </w:rPr>
            </w:pPr>
            <w:ins w:id="1026" w:author="Габидуллин Олег Разилович" w:date="2021-02-19T16:47:00Z">
              <w:del w:id="1027" w:author="sa061@yandex.ru" w:date="2021-02-24T14:36:00Z">
                <w:r w:rsidRPr="00B92E2B" w:rsidDel="00B92E2B">
                  <w:rPr>
                    <w:rFonts w:ascii="Times New Roman" w:eastAsia="Times New Roman" w:hAnsi="Times New Roman" w:cs="Times New Roman"/>
                    <w:color w:val="000000"/>
                    <w:sz w:val="16"/>
                    <w:szCs w:val="16"/>
                    <w:rPrChange w:id="1028" w:author="sa061@yandex.ru" w:date="2021-02-24T14:35:00Z">
                      <w:rPr>
                        <w:rFonts w:ascii="Times New Roman" w:eastAsia="Times New Roman" w:hAnsi="Times New Roman" w:cs="Times New Roman"/>
                        <w:color w:val="000000"/>
                        <w:sz w:val="16"/>
                        <w:szCs w:val="16"/>
                      </w:rPr>
                    </w:rPrChange>
                  </w:rPr>
                  <w:delText>86,45</w:delText>
                </w:r>
              </w:del>
            </w:ins>
            <w:ins w:id="1029" w:author="sa061@yandex.ru" w:date="2021-02-24T14:36:00Z">
              <w:r>
                <w:rPr>
                  <w:rFonts w:ascii="Times New Roman" w:eastAsia="Times New Roman" w:hAnsi="Times New Roman" w:cs="Times New Roman"/>
                  <w:color w:val="000000"/>
                  <w:sz w:val="16"/>
                  <w:szCs w:val="16"/>
                </w:rPr>
                <w:t>86</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1030"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05CE5B" w14:textId="55C76904" w:rsidR="00686C13" w:rsidRPr="00B92E2B" w:rsidRDefault="00686C13" w:rsidP="00686C13">
            <w:pPr>
              <w:widowControl/>
              <w:autoSpaceDE/>
              <w:autoSpaceDN/>
              <w:adjustRightInd/>
              <w:ind w:firstLine="0"/>
              <w:jc w:val="center"/>
              <w:rPr>
                <w:ins w:id="1031" w:author="Габидуллин Олег Разилович" w:date="2021-02-19T16:47:00Z"/>
                <w:rFonts w:ascii="Times New Roman" w:eastAsia="Times New Roman" w:hAnsi="Times New Roman" w:cs="Times New Roman"/>
                <w:color w:val="000000"/>
                <w:sz w:val="16"/>
                <w:szCs w:val="16"/>
                <w:rPrChange w:id="1032" w:author="sa061@yandex.ru" w:date="2021-02-24T14:35:00Z">
                  <w:rPr>
                    <w:ins w:id="1033" w:author="Габидуллин Олег Разилович" w:date="2021-02-19T16:47:00Z"/>
                    <w:rFonts w:ascii="Times New Roman" w:eastAsia="Times New Roman" w:hAnsi="Times New Roman" w:cs="Times New Roman"/>
                    <w:color w:val="000000"/>
                    <w:sz w:val="16"/>
                    <w:szCs w:val="16"/>
                  </w:rPr>
                </w:rPrChange>
              </w:rPr>
            </w:pPr>
            <w:ins w:id="1034" w:author="Габидуллин Олег Разилович" w:date="2021-02-19T16:47:00Z">
              <w:del w:id="1035" w:author="sa061@yandex.ru" w:date="2021-02-24T14:36:00Z">
                <w:r w:rsidRPr="00B92E2B" w:rsidDel="00B92E2B">
                  <w:rPr>
                    <w:rFonts w:ascii="Times New Roman" w:eastAsia="Times New Roman" w:hAnsi="Times New Roman" w:cs="Times New Roman"/>
                    <w:color w:val="000000"/>
                    <w:sz w:val="16"/>
                    <w:szCs w:val="16"/>
                    <w:rPrChange w:id="1036" w:author="sa061@yandex.ru" w:date="2021-02-24T14:35:00Z">
                      <w:rPr>
                        <w:rFonts w:ascii="Times New Roman" w:eastAsia="Times New Roman" w:hAnsi="Times New Roman" w:cs="Times New Roman"/>
                        <w:color w:val="000000"/>
                        <w:sz w:val="16"/>
                        <w:szCs w:val="16"/>
                      </w:rPr>
                    </w:rPrChange>
                  </w:rPr>
                  <w:delText>88,62</w:delText>
                </w:r>
              </w:del>
            </w:ins>
            <w:ins w:id="1037" w:author="sa061@yandex.ru" w:date="2021-02-24T14:36:00Z">
              <w:r>
                <w:rPr>
                  <w:rFonts w:ascii="Times New Roman" w:eastAsia="Times New Roman" w:hAnsi="Times New Roman" w:cs="Times New Roman"/>
                  <w:color w:val="000000"/>
                  <w:sz w:val="16"/>
                  <w:szCs w:val="16"/>
                </w:rPr>
                <w:t>89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38"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6CA537F" w14:textId="77777777" w:rsidR="00686C13" w:rsidRPr="00B92E2B" w:rsidRDefault="00686C13" w:rsidP="00686C13">
            <w:pPr>
              <w:widowControl/>
              <w:autoSpaceDE/>
              <w:autoSpaceDN/>
              <w:adjustRightInd/>
              <w:ind w:firstLine="0"/>
              <w:jc w:val="center"/>
              <w:rPr>
                <w:ins w:id="1039" w:author="Габидуллин Олег Разилович" w:date="2021-02-19T16:47:00Z"/>
                <w:rFonts w:ascii="Times New Roman" w:eastAsia="Times New Roman" w:hAnsi="Times New Roman" w:cs="Times New Roman"/>
                <w:color w:val="000000"/>
                <w:sz w:val="16"/>
                <w:szCs w:val="16"/>
                <w:rPrChange w:id="1040" w:author="sa061@yandex.ru" w:date="2021-02-24T14:35:00Z">
                  <w:rPr>
                    <w:ins w:id="1041" w:author="Габидуллин Олег Разилович" w:date="2021-02-19T16:47:00Z"/>
                    <w:rFonts w:ascii="Times New Roman" w:eastAsia="Times New Roman" w:hAnsi="Times New Roman" w:cs="Times New Roman"/>
                    <w:color w:val="000000"/>
                    <w:sz w:val="16"/>
                    <w:szCs w:val="16"/>
                  </w:rPr>
                </w:rPrChange>
              </w:rPr>
            </w:pPr>
            <w:ins w:id="1042" w:author="Габидуллин Олег Разилович" w:date="2021-02-19T16:47:00Z">
              <w:r w:rsidRPr="00B92E2B">
                <w:rPr>
                  <w:rFonts w:ascii="Times New Roman" w:eastAsia="Times New Roman" w:hAnsi="Times New Roman" w:cs="Times New Roman"/>
                  <w:color w:val="000000"/>
                  <w:sz w:val="16"/>
                  <w:szCs w:val="16"/>
                  <w:rPrChange w:id="1043" w:author="sa061@yandex.ru" w:date="2021-02-24T14:35:00Z">
                    <w:rPr>
                      <w:rFonts w:ascii="Times New Roman" w:eastAsia="Times New Roman" w:hAnsi="Times New Roman" w:cs="Times New Roman"/>
                      <w:color w:val="000000"/>
                      <w:sz w:val="16"/>
                      <w:szCs w:val="16"/>
                    </w:rPr>
                  </w:rPrChange>
                </w:rPr>
                <w:t>2022</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44"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F21231" w14:textId="77777777" w:rsidR="00686C13" w:rsidRPr="00B92E2B" w:rsidRDefault="00686C13" w:rsidP="00686C13">
            <w:pPr>
              <w:widowControl/>
              <w:autoSpaceDE/>
              <w:autoSpaceDN/>
              <w:adjustRightInd/>
              <w:ind w:firstLine="0"/>
              <w:jc w:val="center"/>
              <w:rPr>
                <w:ins w:id="1045" w:author="Габидуллин Олег Разилович" w:date="2021-02-19T16:47:00Z"/>
                <w:rFonts w:ascii="Times New Roman" w:eastAsia="Times New Roman" w:hAnsi="Times New Roman" w:cs="Times New Roman"/>
                <w:color w:val="000000"/>
                <w:sz w:val="16"/>
                <w:szCs w:val="16"/>
                <w:rPrChange w:id="1046" w:author="sa061@yandex.ru" w:date="2021-02-24T14:35:00Z">
                  <w:rPr>
                    <w:ins w:id="1047" w:author="Габидуллин Олег Разилович" w:date="2021-02-19T16:47:00Z"/>
                    <w:rFonts w:ascii="Times New Roman" w:eastAsia="Times New Roman" w:hAnsi="Times New Roman" w:cs="Times New Roman"/>
                    <w:color w:val="000000"/>
                    <w:sz w:val="16"/>
                    <w:szCs w:val="16"/>
                  </w:rPr>
                </w:rPrChange>
              </w:rPr>
            </w:pPr>
            <w:ins w:id="1048" w:author="Габидуллин Олег Разилович" w:date="2021-02-19T16:47:00Z">
              <w:r w:rsidRPr="00B92E2B">
                <w:rPr>
                  <w:rFonts w:ascii="Times New Roman" w:eastAsia="Times New Roman" w:hAnsi="Times New Roman" w:cs="Times New Roman"/>
                  <w:color w:val="000000"/>
                  <w:sz w:val="16"/>
                  <w:szCs w:val="16"/>
                  <w:rPrChange w:id="1049" w:author="sa061@yandex.ru" w:date="2021-02-24T14:35:00Z">
                    <w:rPr>
                      <w:rFonts w:ascii="Times New Roman" w:eastAsia="Times New Roman" w:hAnsi="Times New Roman" w:cs="Times New Roman"/>
                      <w:color w:val="000000"/>
                      <w:sz w:val="16"/>
                      <w:szCs w:val="16"/>
                    </w:rPr>
                  </w:rPrChange>
                </w:rPr>
                <w:t>2023</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050"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3B0C097" w14:textId="77777777" w:rsidR="00686C13" w:rsidRPr="00B92E2B" w:rsidRDefault="00686C13" w:rsidP="00686C13">
            <w:pPr>
              <w:widowControl/>
              <w:autoSpaceDE/>
              <w:autoSpaceDN/>
              <w:adjustRightInd/>
              <w:ind w:firstLine="0"/>
              <w:jc w:val="center"/>
              <w:rPr>
                <w:ins w:id="1051" w:author="Габидуллин Олег Разилович" w:date="2021-02-19T16:47:00Z"/>
                <w:rFonts w:ascii="Times New Roman" w:eastAsia="Times New Roman" w:hAnsi="Times New Roman" w:cs="Times New Roman"/>
                <w:color w:val="000000"/>
                <w:sz w:val="14"/>
                <w:szCs w:val="14"/>
                <w:rPrChange w:id="1052" w:author="sa061@yandex.ru" w:date="2021-02-24T14:35:00Z">
                  <w:rPr>
                    <w:ins w:id="1053" w:author="Габидуллин Олег Разилович" w:date="2021-02-19T16:47:00Z"/>
                    <w:rFonts w:ascii="Times New Roman" w:eastAsia="Times New Roman" w:hAnsi="Times New Roman" w:cs="Times New Roman"/>
                    <w:color w:val="000000"/>
                    <w:sz w:val="16"/>
                    <w:szCs w:val="16"/>
                  </w:rPr>
                </w:rPrChange>
              </w:rPr>
            </w:pPr>
            <w:ins w:id="1054" w:author="Габидуллин Олег Разилович" w:date="2021-02-19T16:47:00Z">
              <w:r w:rsidRPr="00B92E2B">
                <w:rPr>
                  <w:rFonts w:ascii="Times New Roman" w:eastAsia="Times New Roman" w:hAnsi="Times New Roman" w:cs="Times New Roman"/>
                  <w:color w:val="000000"/>
                  <w:sz w:val="14"/>
                  <w:szCs w:val="14"/>
                  <w:rPrChange w:id="1055" w:author="sa061@yandex.ru" w:date="2021-02-24T14:35:00Z">
                    <w:rPr>
                      <w:rFonts w:ascii="Times New Roman" w:eastAsia="Times New Roman" w:hAnsi="Times New Roman" w:cs="Times New Roman"/>
                      <w:color w:val="000000"/>
                      <w:sz w:val="16"/>
                      <w:szCs w:val="16"/>
                    </w:rPr>
                  </w:rPrChange>
                </w:rPr>
                <w:t xml:space="preserve">907 121,61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1056"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D90BB6" w14:textId="77777777" w:rsidR="00686C13" w:rsidRPr="00B92E2B" w:rsidRDefault="00686C13" w:rsidP="00686C13">
            <w:pPr>
              <w:widowControl/>
              <w:autoSpaceDE/>
              <w:autoSpaceDN/>
              <w:adjustRightInd/>
              <w:ind w:firstLine="0"/>
              <w:jc w:val="center"/>
              <w:rPr>
                <w:ins w:id="1057" w:author="Габидуллин Олег Разилович" w:date="2021-02-19T16:47:00Z"/>
                <w:rFonts w:ascii="Times New Roman" w:eastAsia="Times New Roman" w:hAnsi="Times New Roman" w:cs="Times New Roman"/>
                <w:color w:val="000000"/>
                <w:sz w:val="14"/>
                <w:szCs w:val="14"/>
                <w:rPrChange w:id="1058" w:author="sa061@yandex.ru" w:date="2021-02-24T14:35:00Z">
                  <w:rPr>
                    <w:ins w:id="1059"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060"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A3416C" w14:textId="77777777" w:rsidR="00686C13" w:rsidRPr="00B92E2B" w:rsidRDefault="00686C13" w:rsidP="00686C13">
            <w:pPr>
              <w:widowControl/>
              <w:autoSpaceDE/>
              <w:autoSpaceDN/>
              <w:adjustRightInd/>
              <w:ind w:firstLine="0"/>
              <w:jc w:val="center"/>
              <w:rPr>
                <w:ins w:id="1061" w:author="Габидуллин Олег Разилович" w:date="2021-02-19T16:47:00Z"/>
                <w:rFonts w:ascii="Times New Roman" w:eastAsia="Times New Roman" w:hAnsi="Times New Roman" w:cs="Times New Roman"/>
                <w:color w:val="000000"/>
                <w:sz w:val="14"/>
                <w:szCs w:val="14"/>
                <w:rPrChange w:id="1062" w:author="sa061@yandex.ru" w:date="2021-02-24T14:35:00Z">
                  <w:rPr>
                    <w:ins w:id="1063"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064"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11B342" w14:textId="77777777" w:rsidR="00686C13" w:rsidRPr="00B92E2B" w:rsidRDefault="00686C13" w:rsidP="00686C13">
            <w:pPr>
              <w:widowControl/>
              <w:autoSpaceDE/>
              <w:autoSpaceDN/>
              <w:adjustRightInd/>
              <w:ind w:firstLine="0"/>
              <w:jc w:val="center"/>
              <w:rPr>
                <w:ins w:id="1065" w:author="Габидуллин Олег Разилович" w:date="2021-02-19T16:47:00Z"/>
                <w:rFonts w:ascii="Times New Roman" w:eastAsia="Times New Roman" w:hAnsi="Times New Roman" w:cs="Times New Roman"/>
                <w:color w:val="000000"/>
                <w:sz w:val="14"/>
                <w:szCs w:val="14"/>
                <w:rPrChange w:id="1066" w:author="sa061@yandex.ru" w:date="2021-02-24T14:35:00Z">
                  <w:rPr>
                    <w:ins w:id="1067" w:author="Габидуллин Олег Разилович" w:date="2021-02-19T16:47:00Z"/>
                    <w:rFonts w:ascii="Times New Roman" w:eastAsia="Times New Roman" w:hAnsi="Times New Roman" w:cs="Times New Roman"/>
                    <w:color w:val="000000"/>
                    <w:sz w:val="16"/>
                    <w:szCs w:val="16"/>
                  </w:rPr>
                </w:rPrChange>
              </w:rPr>
            </w:pPr>
            <w:ins w:id="1068" w:author="Габидуллин Олег Разилович" w:date="2021-02-19T16:47:00Z">
              <w:r w:rsidRPr="00B92E2B">
                <w:rPr>
                  <w:rFonts w:ascii="Times New Roman" w:eastAsia="Times New Roman" w:hAnsi="Times New Roman" w:cs="Times New Roman"/>
                  <w:color w:val="000000"/>
                  <w:sz w:val="14"/>
                  <w:szCs w:val="14"/>
                  <w:rPrChange w:id="1069" w:author="sa061@yandex.ru" w:date="2021-02-24T14:35:00Z">
                    <w:rPr>
                      <w:rFonts w:ascii="Times New Roman" w:eastAsia="Times New Roman" w:hAnsi="Times New Roman" w:cs="Times New Roman"/>
                      <w:color w:val="000000"/>
                      <w:sz w:val="16"/>
                      <w:szCs w:val="16"/>
                    </w:rPr>
                  </w:rPrChange>
                </w:rPr>
                <w:t xml:space="preserve"> 318 591,04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070"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16E1D0" w14:textId="77777777" w:rsidR="00686C13" w:rsidRPr="00B92E2B" w:rsidRDefault="00686C13" w:rsidP="00686C13">
            <w:pPr>
              <w:widowControl/>
              <w:autoSpaceDE/>
              <w:autoSpaceDN/>
              <w:adjustRightInd/>
              <w:ind w:firstLine="0"/>
              <w:jc w:val="center"/>
              <w:rPr>
                <w:ins w:id="1071" w:author="Габидуллин Олег Разилович" w:date="2021-02-19T16:47:00Z"/>
                <w:rFonts w:ascii="Times New Roman" w:eastAsia="Times New Roman" w:hAnsi="Times New Roman" w:cs="Times New Roman"/>
                <w:color w:val="000000"/>
                <w:sz w:val="14"/>
                <w:szCs w:val="14"/>
                <w:rPrChange w:id="1072" w:author="sa061@yandex.ru" w:date="2021-02-24T14:35:00Z">
                  <w:rPr>
                    <w:ins w:id="1073" w:author="Габидуллин Олег Разилович" w:date="2021-02-19T16:47:00Z"/>
                    <w:rFonts w:ascii="Times New Roman" w:eastAsia="Times New Roman" w:hAnsi="Times New Roman" w:cs="Times New Roman"/>
                    <w:color w:val="000000"/>
                    <w:sz w:val="16"/>
                    <w:szCs w:val="16"/>
                  </w:rPr>
                </w:rPrChange>
              </w:rPr>
            </w:pPr>
            <w:ins w:id="1074" w:author="Габидуллин Олег Разилович" w:date="2021-02-19T16:47:00Z">
              <w:r w:rsidRPr="00B92E2B">
                <w:rPr>
                  <w:rFonts w:ascii="Times New Roman" w:eastAsia="Times New Roman" w:hAnsi="Times New Roman" w:cs="Times New Roman"/>
                  <w:color w:val="000000"/>
                  <w:sz w:val="14"/>
                  <w:szCs w:val="14"/>
                  <w:rPrChange w:id="1075" w:author="sa061@yandex.ru" w:date="2021-02-24T14:35:00Z">
                    <w:rPr>
                      <w:rFonts w:ascii="Times New Roman" w:eastAsia="Times New Roman" w:hAnsi="Times New Roman" w:cs="Times New Roman"/>
                      <w:color w:val="000000"/>
                      <w:sz w:val="16"/>
                      <w:szCs w:val="16"/>
                    </w:rPr>
                  </w:rPrChange>
                </w:rPr>
                <w:t xml:space="preserve"> 588 530,57 </w:t>
              </w:r>
            </w:ins>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1076"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7E1C5B3" w14:textId="77777777" w:rsidR="00686C13" w:rsidRPr="00B92E2B" w:rsidRDefault="00686C13" w:rsidP="00686C13">
            <w:pPr>
              <w:widowControl/>
              <w:autoSpaceDE/>
              <w:autoSpaceDN/>
              <w:adjustRightInd/>
              <w:ind w:firstLine="0"/>
              <w:jc w:val="center"/>
              <w:rPr>
                <w:ins w:id="1077" w:author="Габидуллин Олег Разилович" w:date="2021-02-19T16:47:00Z"/>
                <w:rFonts w:ascii="Times New Roman" w:eastAsia="Times New Roman" w:hAnsi="Times New Roman" w:cs="Times New Roman"/>
                <w:color w:val="000000"/>
                <w:sz w:val="14"/>
                <w:szCs w:val="14"/>
                <w:rPrChange w:id="1078" w:author="sa061@yandex.ru" w:date="2021-02-24T14:35:00Z">
                  <w:rPr>
                    <w:ins w:id="1079"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5C247A92" w14:textId="77777777" w:rsidTr="00686C13">
        <w:trPr>
          <w:trHeight w:val="495"/>
          <w:ins w:id="1080" w:author="Габидуллин Олег Разилович" w:date="2021-02-19T16:47:00Z"/>
          <w:trPrChange w:id="1081"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1082"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548F6DEF" w14:textId="77777777" w:rsidR="00686C13" w:rsidRPr="00686C13" w:rsidRDefault="00686C13" w:rsidP="00686C13">
            <w:pPr>
              <w:widowControl/>
              <w:autoSpaceDE/>
              <w:autoSpaceDN/>
              <w:adjustRightInd/>
              <w:ind w:firstLine="0"/>
              <w:jc w:val="center"/>
              <w:rPr>
                <w:ins w:id="1083" w:author="Габидуллин Олег Разилович" w:date="2021-02-19T16:47:00Z"/>
                <w:rFonts w:ascii="Times New Roman" w:eastAsia="Times New Roman" w:hAnsi="Times New Roman" w:cs="Times New Roman"/>
                <w:color w:val="000000"/>
                <w:sz w:val="14"/>
                <w:szCs w:val="14"/>
                <w:rPrChange w:id="1084" w:author="sa061@yandex.ru" w:date="2021-02-24T14:42:00Z">
                  <w:rPr>
                    <w:ins w:id="1085" w:author="Габидуллин Олег Разилович" w:date="2021-02-19T16:47:00Z"/>
                    <w:rFonts w:ascii="Times New Roman" w:eastAsia="Times New Roman" w:hAnsi="Times New Roman" w:cs="Times New Roman"/>
                    <w:color w:val="000000"/>
                    <w:sz w:val="16"/>
                    <w:szCs w:val="16"/>
                  </w:rPr>
                </w:rPrChange>
              </w:rPr>
            </w:pPr>
            <w:ins w:id="1086" w:author="Габидуллин Олег Разилович" w:date="2021-02-19T16:47:00Z">
              <w:r w:rsidRPr="00686C13">
                <w:rPr>
                  <w:rFonts w:ascii="Times New Roman" w:eastAsia="Times New Roman" w:hAnsi="Times New Roman" w:cs="Times New Roman"/>
                  <w:color w:val="000000"/>
                  <w:sz w:val="14"/>
                  <w:szCs w:val="14"/>
                  <w:rPrChange w:id="1087" w:author="sa061@yandex.ru" w:date="2021-02-24T14:42:00Z">
                    <w:rPr>
                      <w:rFonts w:ascii="Times New Roman" w:eastAsia="Times New Roman" w:hAnsi="Times New Roman" w:cs="Times New Roman"/>
                      <w:color w:val="000000"/>
                      <w:sz w:val="16"/>
                      <w:szCs w:val="16"/>
                    </w:rPr>
                  </w:rPrChange>
                </w:rPr>
                <w:t>3.2.1.10</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1088"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1D794889" w14:textId="77777777" w:rsidR="00686C13" w:rsidRPr="00935EB6" w:rsidRDefault="00686C13" w:rsidP="00686C13">
            <w:pPr>
              <w:widowControl/>
              <w:autoSpaceDE/>
              <w:autoSpaceDN/>
              <w:adjustRightInd/>
              <w:ind w:firstLine="0"/>
              <w:jc w:val="center"/>
              <w:rPr>
                <w:ins w:id="1089" w:author="Габидуллин Олег Разилович" w:date="2021-02-19T16:47:00Z"/>
                <w:rFonts w:ascii="Times New Roman" w:eastAsia="Times New Roman" w:hAnsi="Times New Roman" w:cs="Times New Roman"/>
                <w:color w:val="000000"/>
                <w:sz w:val="16"/>
                <w:szCs w:val="16"/>
              </w:rPr>
            </w:pPr>
            <w:ins w:id="1090" w:author="Габидуллин Олег Разилович" w:date="2021-02-19T16:47:00Z">
              <w:r w:rsidRPr="00935EB6">
                <w:rPr>
                  <w:rFonts w:ascii="Times New Roman" w:eastAsia="Times New Roman" w:hAnsi="Times New Roman" w:cs="Times New Roman"/>
                  <w:color w:val="000000"/>
                  <w:sz w:val="16"/>
                  <w:szCs w:val="16"/>
                </w:rPr>
                <w:t>Модернизация КА№15</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1091"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E07A06" w14:textId="77777777" w:rsidR="00686C13" w:rsidRPr="00935EB6" w:rsidRDefault="00686C13" w:rsidP="00686C13">
            <w:pPr>
              <w:widowControl/>
              <w:autoSpaceDE/>
              <w:autoSpaceDN/>
              <w:adjustRightInd/>
              <w:ind w:firstLine="0"/>
              <w:jc w:val="center"/>
              <w:rPr>
                <w:ins w:id="1092"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1093"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B6123E" w14:textId="064E2512" w:rsidR="00686C13" w:rsidRPr="00935EB6" w:rsidRDefault="00686C13" w:rsidP="00686C13">
            <w:pPr>
              <w:widowControl/>
              <w:autoSpaceDE/>
              <w:autoSpaceDN/>
              <w:adjustRightInd/>
              <w:ind w:firstLine="0"/>
              <w:jc w:val="center"/>
              <w:rPr>
                <w:ins w:id="1094" w:author="Габидуллин Олег Разилович" w:date="2021-02-19T16:47:00Z"/>
                <w:rFonts w:ascii="Times New Roman" w:eastAsia="Times New Roman" w:hAnsi="Times New Roman" w:cs="Times New Roman"/>
                <w:color w:val="000000"/>
                <w:sz w:val="16"/>
                <w:szCs w:val="16"/>
              </w:rPr>
            </w:pPr>
            <w:ins w:id="1095"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1096"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9E6BB1A" w14:textId="7EF0C88D" w:rsidR="00686C13" w:rsidRPr="00935EB6" w:rsidRDefault="00686C13" w:rsidP="00686C13">
            <w:pPr>
              <w:widowControl/>
              <w:autoSpaceDE/>
              <w:autoSpaceDN/>
              <w:adjustRightInd/>
              <w:ind w:firstLine="0"/>
              <w:jc w:val="center"/>
              <w:rPr>
                <w:ins w:id="1097" w:author="Габидуллин Олег Разилович" w:date="2021-02-19T16:47:00Z"/>
                <w:rFonts w:ascii="Times New Roman" w:eastAsia="Times New Roman" w:hAnsi="Times New Roman" w:cs="Times New Roman"/>
                <w:color w:val="000000"/>
                <w:sz w:val="16"/>
                <w:szCs w:val="16"/>
              </w:rPr>
            </w:pPr>
            <w:ins w:id="1098"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1099"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A4A178" w14:textId="77777777" w:rsidR="00686C13" w:rsidRPr="00935EB6" w:rsidRDefault="00686C13" w:rsidP="00686C13">
            <w:pPr>
              <w:widowControl/>
              <w:autoSpaceDE/>
              <w:autoSpaceDN/>
              <w:adjustRightInd/>
              <w:ind w:firstLine="0"/>
              <w:jc w:val="center"/>
              <w:rPr>
                <w:ins w:id="1100"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1101"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D36E4E" w14:textId="073E493C" w:rsidR="00686C13" w:rsidRPr="00B92E2B" w:rsidRDefault="00686C13" w:rsidP="00686C13">
            <w:pPr>
              <w:widowControl/>
              <w:autoSpaceDE/>
              <w:autoSpaceDN/>
              <w:adjustRightInd/>
              <w:ind w:firstLine="0"/>
              <w:jc w:val="center"/>
              <w:rPr>
                <w:ins w:id="1102" w:author="Габидуллин Олег Разилович" w:date="2021-02-19T16:47:00Z"/>
                <w:rFonts w:ascii="Times New Roman" w:eastAsia="Times New Roman" w:hAnsi="Times New Roman" w:cs="Times New Roman"/>
                <w:color w:val="000000"/>
                <w:sz w:val="16"/>
                <w:szCs w:val="16"/>
                <w:rPrChange w:id="1103" w:author="sa061@yandex.ru" w:date="2021-02-24T14:35:00Z">
                  <w:rPr>
                    <w:ins w:id="1104" w:author="Габидуллин Олег Разилович" w:date="2021-02-19T16:47:00Z"/>
                    <w:rFonts w:ascii="Times New Roman" w:eastAsia="Times New Roman" w:hAnsi="Times New Roman" w:cs="Times New Roman"/>
                    <w:color w:val="000000"/>
                    <w:sz w:val="16"/>
                    <w:szCs w:val="16"/>
                  </w:rPr>
                </w:rPrChange>
              </w:rPr>
            </w:pPr>
            <w:ins w:id="1105" w:author="Габидуллин Олег Разилович" w:date="2021-02-19T16:47:00Z">
              <w:del w:id="1106" w:author="sa061@yandex.ru" w:date="2021-02-24T14:36:00Z">
                <w:r w:rsidRPr="00B92E2B" w:rsidDel="00B92E2B">
                  <w:rPr>
                    <w:rFonts w:ascii="Times New Roman" w:eastAsia="Times New Roman" w:hAnsi="Times New Roman" w:cs="Times New Roman"/>
                    <w:color w:val="000000"/>
                    <w:sz w:val="16"/>
                    <w:szCs w:val="16"/>
                    <w:rPrChange w:id="1107" w:author="sa061@yandex.ru" w:date="2021-02-24T14:35:00Z">
                      <w:rPr>
                        <w:rFonts w:ascii="Times New Roman" w:eastAsia="Times New Roman" w:hAnsi="Times New Roman" w:cs="Times New Roman"/>
                        <w:color w:val="000000"/>
                        <w:sz w:val="16"/>
                        <w:szCs w:val="16"/>
                      </w:rPr>
                    </w:rPrChange>
                  </w:rPr>
                  <w:delText>87,46</w:delText>
                </w:r>
              </w:del>
            </w:ins>
            <w:ins w:id="1108" w:author="sa061@yandex.ru" w:date="2021-02-24T14:36:00Z">
              <w:r>
                <w:rPr>
                  <w:rFonts w:ascii="Times New Roman" w:eastAsia="Times New Roman" w:hAnsi="Times New Roman" w:cs="Times New Roman"/>
                  <w:color w:val="000000"/>
                  <w:sz w:val="16"/>
                  <w:szCs w:val="16"/>
                </w:rPr>
                <w:t>87</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1109"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33B8DE2" w14:textId="3E06009D" w:rsidR="00686C13" w:rsidRPr="00B92E2B" w:rsidRDefault="00686C13" w:rsidP="00686C13">
            <w:pPr>
              <w:widowControl/>
              <w:autoSpaceDE/>
              <w:autoSpaceDN/>
              <w:adjustRightInd/>
              <w:ind w:firstLine="0"/>
              <w:jc w:val="center"/>
              <w:rPr>
                <w:ins w:id="1110" w:author="Габидуллин Олег Разилович" w:date="2021-02-19T16:47:00Z"/>
                <w:rFonts w:ascii="Times New Roman" w:eastAsia="Times New Roman" w:hAnsi="Times New Roman" w:cs="Times New Roman"/>
                <w:color w:val="000000"/>
                <w:sz w:val="16"/>
                <w:szCs w:val="16"/>
                <w:rPrChange w:id="1111" w:author="sa061@yandex.ru" w:date="2021-02-24T14:35:00Z">
                  <w:rPr>
                    <w:ins w:id="1112" w:author="Габидуллин Олег Разилович" w:date="2021-02-19T16:47:00Z"/>
                    <w:rFonts w:ascii="Times New Roman" w:eastAsia="Times New Roman" w:hAnsi="Times New Roman" w:cs="Times New Roman"/>
                    <w:color w:val="000000"/>
                    <w:sz w:val="16"/>
                    <w:szCs w:val="16"/>
                  </w:rPr>
                </w:rPrChange>
              </w:rPr>
            </w:pPr>
            <w:ins w:id="1113" w:author="Габидуллин Олег Разилович" w:date="2021-02-19T16:47:00Z">
              <w:del w:id="1114" w:author="sa061@yandex.ru" w:date="2021-02-24T14:36:00Z">
                <w:r w:rsidRPr="00B92E2B" w:rsidDel="00B92E2B">
                  <w:rPr>
                    <w:rFonts w:ascii="Times New Roman" w:eastAsia="Times New Roman" w:hAnsi="Times New Roman" w:cs="Times New Roman"/>
                    <w:color w:val="000000"/>
                    <w:sz w:val="16"/>
                    <w:szCs w:val="16"/>
                    <w:rPrChange w:id="1115" w:author="sa061@yandex.ru" w:date="2021-02-24T14:35:00Z">
                      <w:rPr>
                        <w:rFonts w:ascii="Times New Roman" w:eastAsia="Times New Roman" w:hAnsi="Times New Roman" w:cs="Times New Roman"/>
                        <w:color w:val="000000"/>
                        <w:sz w:val="16"/>
                        <w:szCs w:val="16"/>
                      </w:rPr>
                    </w:rPrChange>
                  </w:rPr>
                  <w:delText>88,19</w:delText>
                </w:r>
              </w:del>
            </w:ins>
            <w:ins w:id="1116" w:author="sa061@yandex.ru" w:date="2021-02-24T14:40:00Z">
              <w:r>
                <w:rPr>
                  <w:rFonts w:ascii="Times New Roman" w:eastAsia="Times New Roman" w:hAnsi="Times New Roman" w:cs="Times New Roman"/>
                  <w:color w:val="000000"/>
                  <w:sz w:val="16"/>
                  <w:szCs w:val="16"/>
                </w:rPr>
                <w:t>88</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117"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BF185A" w14:textId="77777777" w:rsidR="00686C13" w:rsidRPr="00B92E2B" w:rsidRDefault="00686C13" w:rsidP="00686C13">
            <w:pPr>
              <w:widowControl/>
              <w:autoSpaceDE/>
              <w:autoSpaceDN/>
              <w:adjustRightInd/>
              <w:ind w:firstLine="0"/>
              <w:jc w:val="center"/>
              <w:rPr>
                <w:ins w:id="1118" w:author="Габидуллин Олег Разилович" w:date="2021-02-19T16:47:00Z"/>
                <w:rFonts w:ascii="Times New Roman" w:eastAsia="Times New Roman" w:hAnsi="Times New Roman" w:cs="Times New Roman"/>
                <w:color w:val="000000"/>
                <w:sz w:val="16"/>
                <w:szCs w:val="16"/>
                <w:rPrChange w:id="1119" w:author="sa061@yandex.ru" w:date="2021-02-24T14:35:00Z">
                  <w:rPr>
                    <w:ins w:id="1120" w:author="Габидуллин Олег Разилович" w:date="2021-02-19T16:47:00Z"/>
                    <w:rFonts w:ascii="Times New Roman" w:eastAsia="Times New Roman" w:hAnsi="Times New Roman" w:cs="Times New Roman"/>
                    <w:color w:val="000000"/>
                    <w:sz w:val="16"/>
                    <w:szCs w:val="16"/>
                  </w:rPr>
                </w:rPrChange>
              </w:rPr>
            </w:pPr>
            <w:ins w:id="1121" w:author="Габидуллин Олег Разилович" w:date="2021-02-19T16:47:00Z">
              <w:r w:rsidRPr="00B92E2B">
                <w:rPr>
                  <w:rFonts w:ascii="Times New Roman" w:eastAsia="Times New Roman" w:hAnsi="Times New Roman" w:cs="Times New Roman"/>
                  <w:color w:val="000000"/>
                  <w:sz w:val="16"/>
                  <w:szCs w:val="16"/>
                  <w:rPrChange w:id="1122" w:author="sa061@yandex.ru" w:date="2021-02-24T14:35:00Z">
                    <w:rPr>
                      <w:rFonts w:ascii="Times New Roman" w:eastAsia="Times New Roman" w:hAnsi="Times New Roman" w:cs="Times New Roman"/>
                      <w:color w:val="000000"/>
                      <w:sz w:val="16"/>
                      <w:szCs w:val="16"/>
                    </w:rPr>
                  </w:rPrChange>
                </w:rPr>
                <w:t>2023</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123"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161B46" w14:textId="77777777" w:rsidR="00686C13" w:rsidRPr="00B92E2B" w:rsidRDefault="00686C13" w:rsidP="00686C13">
            <w:pPr>
              <w:widowControl/>
              <w:autoSpaceDE/>
              <w:autoSpaceDN/>
              <w:adjustRightInd/>
              <w:ind w:firstLine="0"/>
              <w:jc w:val="center"/>
              <w:rPr>
                <w:ins w:id="1124" w:author="Габидуллин Олег Разилович" w:date="2021-02-19T16:47:00Z"/>
                <w:rFonts w:ascii="Times New Roman" w:eastAsia="Times New Roman" w:hAnsi="Times New Roman" w:cs="Times New Roman"/>
                <w:color w:val="000000"/>
                <w:sz w:val="16"/>
                <w:szCs w:val="16"/>
                <w:rPrChange w:id="1125" w:author="sa061@yandex.ru" w:date="2021-02-24T14:35:00Z">
                  <w:rPr>
                    <w:ins w:id="1126" w:author="Габидуллин Олег Разилович" w:date="2021-02-19T16:47:00Z"/>
                    <w:rFonts w:ascii="Times New Roman" w:eastAsia="Times New Roman" w:hAnsi="Times New Roman" w:cs="Times New Roman"/>
                    <w:color w:val="000000"/>
                    <w:sz w:val="16"/>
                    <w:szCs w:val="16"/>
                  </w:rPr>
                </w:rPrChange>
              </w:rPr>
            </w:pPr>
            <w:ins w:id="1127" w:author="Габидуллин Олег Разилович" w:date="2021-02-19T16:47:00Z">
              <w:r w:rsidRPr="00B92E2B">
                <w:rPr>
                  <w:rFonts w:ascii="Times New Roman" w:eastAsia="Times New Roman" w:hAnsi="Times New Roman" w:cs="Times New Roman"/>
                  <w:color w:val="000000"/>
                  <w:sz w:val="16"/>
                  <w:szCs w:val="16"/>
                  <w:rPrChange w:id="1128" w:author="sa061@yandex.ru" w:date="2021-02-24T14:35:00Z">
                    <w:rPr>
                      <w:rFonts w:ascii="Times New Roman" w:eastAsia="Times New Roman" w:hAnsi="Times New Roman" w:cs="Times New Roman"/>
                      <w:color w:val="000000"/>
                      <w:sz w:val="16"/>
                      <w:szCs w:val="16"/>
                    </w:rPr>
                  </w:rPrChange>
                </w:rPr>
                <w:t>2024</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129"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F211975" w14:textId="77777777" w:rsidR="00686C13" w:rsidRPr="00B92E2B" w:rsidRDefault="00686C13" w:rsidP="00686C13">
            <w:pPr>
              <w:widowControl/>
              <w:autoSpaceDE/>
              <w:autoSpaceDN/>
              <w:adjustRightInd/>
              <w:ind w:firstLine="0"/>
              <w:jc w:val="center"/>
              <w:rPr>
                <w:ins w:id="1130" w:author="Габидуллин Олег Разилович" w:date="2021-02-19T16:47:00Z"/>
                <w:rFonts w:ascii="Times New Roman" w:eastAsia="Times New Roman" w:hAnsi="Times New Roman" w:cs="Times New Roman"/>
                <w:color w:val="000000"/>
                <w:sz w:val="14"/>
                <w:szCs w:val="14"/>
                <w:rPrChange w:id="1131" w:author="sa061@yandex.ru" w:date="2021-02-24T14:35:00Z">
                  <w:rPr>
                    <w:ins w:id="1132" w:author="Габидуллин Олег Разилович" w:date="2021-02-19T16:47:00Z"/>
                    <w:rFonts w:ascii="Times New Roman" w:eastAsia="Times New Roman" w:hAnsi="Times New Roman" w:cs="Times New Roman"/>
                    <w:color w:val="000000"/>
                    <w:sz w:val="16"/>
                    <w:szCs w:val="16"/>
                  </w:rPr>
                </w:rPrChange>
              </w:rPr>
            </w:pPr>
            <w:ins w:id="1133" w:author="Габидуллин Олег Разилович" w:date="2021-02-19T16:47:00Z">
              <w:r w:rsidRPr="00B92E2B">
                <w:rPr>
                  <w:rFonts w:ascii="Times New Roman" w:eastAsia="Times New Roman" w:hAnsi="Times New Roman" w:cs="Times New Roman"/>
                  <w:color w:val="000000"/>
                  <w:sz w:val="14"/>
                  <w:szCs w:val="14"/>
                  <w:rPrChange w:id="1134" w:author="sa061@yandex.ru" w:date="2021-02-24T14:35:00Z">
                    <w:rPr>
                      <w:rFonts w:ascii="Times New Roman" w:eastAsia="Times New Roman" w:hAnsi="Times New Roman" w:cs="Times New Roman"/>
                      <w:color w:val="000000"/>
                      <w:sz w:val="16"/>
                      <w:szCs w:val="16"/>
                    </w:rPr>
                  </w:rPrChange>
                </w:rPr>
                <w:t xml:space="preserve">200 382,88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1135"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3DA6CDB" w14:textId="77777777" w:rsidR="00686C13" w:rsidRPr="00B92E2B" w:rsidRDefault="00686C13" w:rsidP="00686C13">
            <w:pPr>
              <w:widowControl/>
              <w:autoSpaceDE/>
              <w:autoSpaceDN/>
              <w:adjustRightInd/>
              <w:ind w:firstLine="0"/>
              <w:jc w:val="center"/>
              <w:rPr>
                <w:ins w:id="1136" w:author="Габидуллин Олег Разилович" w:date="2021-02-19T16:47:00Z"/>
                <w:rFonts w:ascii="Times New Roman" w:eastAsia="Times New Roman" w:hAnsi="Times New Roman" w:cs="Times New Roman"/>
                <w:color w:val="000000"/>
                <w:sz w:val="14"/>
                <w:szCs w:val="14"/>
                <w:rPrChange w:id="1137" w:author="sa061@yandex.ru" w:date="2021-02-24T14:35:00Z">
                  <w:rPr>
                    <w:ins w:id="1138"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139"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8ECEC0" w14:textId="77777777" w:rsidR="00686C13" w:rsidRPr="00B92E2B" w:rsidRDefault="00686C13" w:rsidP="00686C13">
            <w:pPr>
              <w:widowControl/>
              <w:autoSpaceDE/>
              <w:autoSpaceDN/>
              <w:adjustRightInd/>
              <w:ind w:firstLine="0"/>
              <w:jc w:val="center"/>
              <w:rPr>
                <w:ins w:id="1140" w:author="Габидуллин Олег Разилович" w:date="2021-02-19T16:47:00Z"/>
                <w:rFonts w:ascii="Times New Roman" w:eastAsia="Times New Roman" w:hAnsi="Times New Roman" w:cs="Times New Roman"/>
                <w:color w:val="000000"/>
                <w:sz w:val="14"/>
                <w:szCs w:val="14"/>
                <w:rPrChange w:id="1141" w:author="sa061@yandex.ru" w:date="2021-02-24T14:35:00Z">
                  <w:rPr>
                    <w:ins w:id="1142"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143"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9E5047" w14:textId="77777777" w:rsidR="00686C13" w:rsidRPr="00B92E2B" w:rsidRDefault="00686C13" w:rsidP="00686C13">
            <w:pPr>
              <w:widowControl/>
              <w:autoSpaceDE/>
              <w:autoSpaceDN/>
              <w:adjustRightInd/>
              <w:ind w:firstLine="0"/>
              <w:jc w:val="center"/>
              <w:rPr>
                <w:ins w:id="1144" w:author="Габидуллин Олег Разилович" w:date="2021-02-19T16:47:00Z"/>
                <w:rFonts w:ascii="Times New Roman" w:eastAsia="Times New Roman" w:hAnsi="Times New Roman" w:cs="Times New Roman"/>
                <w:color w:val="000000"/>
                <w:sz w:val="14"/>
                <w:szCs w:val="14"/>
                <w:rPrChange w:id="1145" w:author="sa061@yandex.ru" w:date="2021-02-24T14:35:00Z">
                  <w:rPr>
                    <w:ins w:id="1146"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147"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7A73EE" w14:textId="77777777" w:rsidR="00686C13" w:rsidRPr="00B92E2B" w:rsidRDefault="00686C13" w:rsidP="00686C13">
            <w:pPr>
              <w:widowControl/>
              <w:autoSpaceDE/>
              <w:autoSpaceDN/>
              <w:adjustRightInd/>
              <w:ind w:firstLine="0"/>
              <w:jc w:val="center"/>
              <w:rPr>
                <w:ins w:id="1148" w:author="Габидуллин Олег Разилович" w:date="2021-02-19T16:47:00Z"/>
                <w:rFonts w:ascii="Times New Roman" w:eastAsia="Times New Roman" w:hAnsi="Times New Roman" w:cs="Times New Roman"/>
                <w:color w:val="000000"/>
                <w:sz w:val="14"/>
                <w:szCs w:val="14"/>
                <w:rPrChange w:id="1149" w:author="sa061@yandex.ru" w:date="2021-02-24T14:35:00Z">
                  <w:rPr>
                    <w:ins w:id="1150" w:author="Габидуллин Олег Разилович" w:date="2021-02-19T16:47:00Z"/>
                    <w:rFonts w:ascii="Times New Roman" w:eastAsia="Times New Roman" w:hAnsi="Times New Roman" w:cs="Times New Roman"/>
                    <w:color w:val="000000"/>
                    <w:sz w:val="16"/>
                    <w:szCs w:val="16"/>
                  </w:rPr>
                </w:rPrChange>
              </w:rPr>
            </w:pPr>
            <w:ins w:id="1151" w:author="Габидуллин Олег Разилович" w:date="2021-02-19T16:47:00Z">
              <w:r w:rsidRPr="00B92E2B">
                <w:rPr>
                  <w:rFonts w:ascii="Times New Roman" w:eastAsia="Times New Roman" w:hAnsi="Times New Roman" w:cs="Times New Roman"/>
                  <w:color w:val="000000"/>
                  <w:sz w:val="14"/>
                  <w:szCs w:val="14"/>
                  <w:rPrChange w:id="1152" w:author="sa061@yandex.ru" w:date="2021-02-24T14:35:00Z">
                    <w:rPr>
                      <w:rFonts w:ascii="Times New Roman" w:eastAsia="Times New Roman" w:hAnsi="Times New Roman" w:cs="Times New Roman"/>
                      <w:color w:val="000000"/>
                      <w:sz w:val="16"/>
                      <w:szCs w:val="16"/>
                    </w:rPr>
                  </w:rPrChange>
                </w:rPr>
                <w:t xml:space="preserve"> 153 265,99 </w:t>
              </w:r>
            </w:ins>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1153"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BE5DE3" w14:textId="77777777" w:rsidR="00686C13" w:rsidRPr="00B92E2B" w:rsidRDefault="00686C13" w:rsidP="00686C13">
            <w:pPr>
              <w:widowControl/>
              <w:autoSpaceDE/>
              <w:autoSpaceDN/>
              <w:adjustRightInd/>
              <w:ind w:firstLine="0"/>
              <w:jc w:val="center"/>
              <w:rPr>
                <w:ins w:id="1154" w:author="Габидуллин Олег Разилович" w:date="2021-02-19T16:47:00Z"/>
                <w:rFonts w:ascii="Times New Roman" w:eastAsia="Times New Roman" w:hAnsi="Times New Roman" w:cs="Times New Roman"/>
                <w:color w:val="000000"/>
                <w:sz w:val="14"/>
                <w:szCs w:val="14"/>
                <w:rPrChange w:id="1155" w:author="sa061@yandex.ru" w:date="2021-02-24T14:35:00Z">
                  <w:rPr>
                    <w:ins w:id="1156" w:author="Габидуллин Олег Разилович" w:date="2021-02-19T16:47:00Z"/>
                    <w:rFonts w:ascii="Times New Roman" w:eastAsia="Times New Roman" w:hAnsi="Times New Roman" w:cs="Times New Roman"/>
                    <w:color w:val="000000"/>
                    <w:sz w:val="16"/>
                    <w:szCs w:val="16"/>
                  </w:rPr>
                </w:rPrChange>
              </w:rPr>
            </w:pPr>
            <w:ins w:id="1157" w:author="Габидуллин Олег Разилович" w:date="2021-02-19T16:47:00Z">
              <w:r w:rsidRPr="00B92E2B">
                <w:rPr>
                  <w:rFonts w:ascii="Times New Roman" w:eastAsia="Times New Roman" w:hAnsi="Times New Roman" w:cs="Times New Roman"/>
                  <w:color w:val="000000"/>
                  <w:sz w:val="14"/>
                  <w:szCs w:val="14"/>
                  <w:rPrChange w:id="1158" w:author="sa061@yandex.ru" w:date="2021-02-24T14:35:00Z">
                    <w:rPr>
                      <w:rFonts w:ascii="Times New Roman" w:eastAsia="Times New Roman" w:hAnsi="Times New Roman" w:cs="Times New Roman"/>
                      <w:color w:val="000000"/>
                      <w:sz w:val="16"/>
                      <w:szCs w:val="16"/>
                    </w:rPr>
                  </w:rPrChange>
                </w:rPr>
                <w:t xml:space="preserve"> 47 116,89 </w:t>
              </w:r>
            </w:ins>
          </w:p>
        </w:tc>
      </w:tr>
      <w:tr w:rsidR="00686C13" w:rsidRPr="00935EB6" w14:paraId="6760C0DF" w14:textId="77777777" w:rsidTr="00686C13">
        <w:trPr>
          <w:trHeight w:val="495"/>
          <w:ins w:id="1159" w:author="Габидуллин Олег Разилович" w:date="2021-02-19T16:47:00Z"/>
          <w:trPrChange w:id="1160"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1161"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E7F1A37" w14:textId="77777777" w:rsidR="00686C13" w:rsidRPr="00686C13" w:rsidRDefault="00686C13" w:rsidP="00686C13">
            <w:pPr>
              <w:widowControl/>
              <w:autoSpaceDE/>
              <w:autoSpaceDN/>
              <w:adjustRightInd/>
              <w:ind w:firstLine="0"/>
              <w:jc w:val="center"/>
              <w:rPr>
                <w:ins w:id="1162" w:author="Габидуллин Олег Разилович" w:date="2021-02-19T16:47:00Z"/>
                <w:rFonts w:ascii="Times New Roman" w:eastAsia="Times New Roman" w:hAnsi="Times New Roman" w:cs="Times New Roman"/>
                <w:color w:val="000000"/>
                <w:sz w:val="14"/>
                <w:szCs w:val="14"/>
                <w:rPrChange w:id="1163" w:author="sa061@yandex.ru" w:date="2021-02-24T14:42:00Z">
                  <w:rPr>
                    <w:ins w:id="1164" w:author="Габидуллин Олег Разилович" w:date="2021-02-19T16:47:00Z"/>
                    <w:rFonts w:ascii="Times New Roman" w:eastAsia="Times New Roman" w:hAnsi="Times New Roman" w:cs="Times New Roman"/>
                    <w:color w:val="000000"/>
                    <w:sz w:val="16"/>
                    <w:szCs w:val="16"/>
                  </w:rPr>
                </w:rPrChange>
              </w:rPr>
            </w:pPr>
            <w:ins w:id="1165" w:author="Габидуллин Олег Разилович" w:date="2021-02-19T16:47:00Z">
              <w:r w:rsidRPr="00686C13">
                <w:rPr>
                  <w:rFonts w:ascii="Times New Roman" w:eastAsia="Times New Roman" w:hAnsi="Times New Roman" w:cs="Times New Roman"/>
                  <w:color w:val="000000"/>
                  <w:sz w:val="14"/>
                  <w:szCs w:val="14"/>
                  <w:rPrChange w:id="1166" w:author="sa061@yandex.ru" w:date="2021-02-24T14:42:00Z">
                    <w:rPr>
                      <w:rFonts w:ascii="Times New Roman" w:eastAsia="Times New Roman" w:hAnsi="Times New Roman" w:cs="Times New Roman"/>
                      <w:color w:val="000000"/>
                      <w:sz w:val="16"/>
                      <w:szCs w:val="16"/>
                    </w:rPr>
                  </w:rPrChange>
                </w:rPr>
                <w:t>3.2.1.11</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1167"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6D1DA564" w14:textId="77777777" w:rsidR="00686C13" w:rsidRPr="00935EB6" w:rsidRDefault="00686C13" w:rsidP="00686C13">
            <w:pPr>
              <w:widowControl/>
              <w:autoSpaceDE/>
              <w:autoSpaceDN/>
              <w:adjustRightInd/>
              <w:ind w:firstLine="0"/>
              <w:jc w:val="center"/>
              <w:rPr>
                <w:ins w:id="1168" w:author="Габидуллин Олег Разилович" w:date="2021-02-19T16:47:00Z"/>
                <w:rFonts w:ascii="Times New Roman" w:eastAsia="Times New Roman" w:hAnsi="Times New Roman" w:cs="Times New Roman"/>
                <w:color w:val="000000"/>
                <w:sz w:val="16"/>
                <w:szCs w:val="16"/>
              </w:rPr>
            </w:pPr>
            <w:ins w:id="1169" w:author="Габидуллин Олег Разилович" w:date="2021-02-19T16:47:00Z">
              <w:r w:rsidRPr="00935EB6">
                <w:rPr>
                  <w:rFonts w:ascii="Times New Roman" w:eastAsia="Times New Roman" w:hAnsi="Times New Roman" w:cs="Times New Roman"/>
                  <w:color w:val="000000"/>
                  <w:sz w:val="16"/>
                  <w:szCs w:val="16"/>
                </w:rPr>
                <w:t>Модернизация КА№16</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1170"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5EDF72" w14:textId="77777777" w:rsidR="00686C13" w:rsidRPr="00935EB6" w:rsidRDefault="00686C13" w:rsidP="00686C13">
            <w:pPr>
              <w:widowControl/>
              <w:autoSpaceDE/>
              <w:autoSpaceDN/>
              <w:adjustRightInd/>
              <w:ind w:firstLine="0"/>
              <w:jc w:val="center"/>
              <w:rPr>
                <w:ins w:id="1171"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1172"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3AEE477" w14:textId="456C3CDC" w:rsidR="00686C13" w:rsidRPr="00935EB6" w:rsidRDefault="00686C13" w:rsidP="00686C13">
            <w:pPr>
              <w:widowControl/>
              <w:autoSpaceDE/>
              <w:autoSpaceDN/>
              <w:adjustRightInd/>
              <w:ind w:firstLine="0"/>
              <w:jc w:val="center"/>
              <w:rPr>
                <w:ins w:id="1173" w:author="Габидуллин Олег Разилович" w:date="2021-02-19T16:47:00Z"/>
                <w:rFonts w:ascii="Times New Roman" w:eastAsia="Times New Roman" w:hAnsi="Times New Roman" w:cs="Times New Roman"/>
                <w:color w:val="000000"/>
                <w:sz w:val="16"/>
                <w:szCs w:val="16"/>
              </w:rPr>
            </w:pPr>
            <w:ins w:id="1174"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1175"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77F9115" w14:textId="64679165" w:rsidR="00686C13" w:rsidRPr="00935EB6" w:rsidRDefault="00686C13" w:rsidP="00686C13">
            <w:pPr>
              <w:widowControl/>
              <w:autoSpaceDE/>
              <w:autoSpaceDN/>
              <w:adjustRightInd/>
              <w:ind w:firstLine="0"/>
              <w:jc w:val="center"/>
              <w:rPr>
                <w:ins w:id="1176" w:author="Габидуллин Олег Разилович" w:date="2021-02-19T16:47:00Z"/>
                <w:rFonts w:ascii="Times New Roman" w:eastAsia="Times New Roman" w:hAnsi="Times New Roman" w:cs="Times New Roman"/>
                <w:color w:val="000000"/>
                <w:sz w:val="16"/>
                <w:szCs w:val="16"/>
              </w:rPr>
            </w:pPr>
            <w:ins w:id="1177"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1178"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EDA306" w14:textId="77777777" w:rsidR="00686C13" w:rsidRPr="00935EB6" w:rsidRDefault="00686C13" w:rsidP="00686C13">
            <w:pPr>
              <w:widowControl/>
              <w:autoSpaceDE/>
              <w:autoSpaceDN/>
              <w:adjustRightInd/>
              <w:ind w:firstLine="0"/>
              <w:jc w:val="center"/>
              <w:rPr>
                <w:ins w:id="1179"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1180"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941990" w14:textId="58F1B4F7" w:rsidR="00686C13" w:rsidRPr="00B92E2B" w:rsidRDefault="00686C13" w:rsidP="00686C13">
            <w:pPr>
              <w:widowControl/>
              <w:autoSpaceDE/>
              <w:autoSpaceDN/>
              <w:adjustRightInd/>
              <w:ind w:firstLine="0"/>
              <w:jc w:val="center"/>
              <w:rPr>
                <w:ins w:id="1181" w:author="Габидуллин Олег Разилович" w:date="2021-02-19T16:47:00Z"/>
                <w:rFonts w:ascii="Times New Roman" w:eastAsia="Times New Roman" w:hAnsi="Times New Roman" w:cs="Times New Roman"/>
                <w:color w:val="000000"/>
                <w:sz w:val="16"/>
                <w:szCs w:val="16"/>
                <w:rPrChange w:id="1182" w:author="sa061@yandex.ru" w:date="2021-02-24T14:35:00Z">
                  <w:rPr>
                    <w:ins w:id="1183" w:author="Габидуллин Олег Разилович" w:date="2021-02-19T16:47:00Z"/>
                    <w:rFonts w:ascii="Times New Roman" w:eastAsia="Times New Roman" w:hAnsi="Times New Roman" w:cs="Times New Roman"/>
                    <w:color w:val="000000"/>
                    <w:sz w:val="16"/>
                    <w:szCs w:val="16"/>
                  </w:rPr>
                </w:rPrChange>
              </w:rPr>
            </w:pPr>
            <w:ins w:id="1184" w:author="Габидуллин Олег Разилович" w:date="2021-02-19T16:47:00Z">
              <w:del w:id="1185" w:author="sa061@yandex.ru" w:date="2021-02-24T14:36:00Z">
                <w:r w:rsidRPr="00B92E2B" w:rsidDel="00B92E2B">
                  <w:rPr>
                    <w:rFonts w:ascii="Times New Roman" w:eastAsia="Times New Roman" w:hAnsi="Times New Roman" w:cs="Times New Roman"/>
                    <w:color w:val="000000"/>
                    <w:sz w:val="16"/>
                    <w:szCs w:val="16"/>
                    <w:rPrChange w:id="1186" w:author="sa061@yandex.ru" w:date="2021-02-24T14:35:00Z">
                      <w:rPr>
                        <w:rFonts w:ascii="Times New Roman" w:eastAsia="Times New Roman" w:hAnsi="Times New Roman" w:cs="Times New Roman"/>
                        <w:color w:val="000000"/>
                        <w:sz w:val="16"/>
                        <w:szCs w:val="16"/>
                      </w:rPr>
                    </w:rPrChange>
                  </w:rPr>
                  <w:delText>88,12</w:delText>
                </w:r>
              </w:del>
            </w:ins>
            <w:ins w:id="1187" w:author="sa061@yandex.ru" w:date="2021-02-24T14:36:00Z">
              <w:r>
                <w:rPr>
                  <w:rFonts w:ascii="Times New Roman" w:eastAsia="Times New Roman" w:hAnsi="Times New Roman" w:cs="Times New Roman"/>
                  <w:color w:val="000000"/>
                  <w:sz w:val="16"/>
                  <w:szCs w:val="16"/>
                </w:rPr>
                <w:t>88</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1188"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A570E0" w14:textId="2B9669CA" w:rsidR="00686C13" w:rsidRPr="00B92E2B" w:rsidRDefault="00686C13" w:rsidP="00686C13">
            <w:pPr>
              <w:widowControl/>
              <w:autoSpaceDE/>
              <w:autoSpaceDN/>
              <w:adjustRightInd/>
              <w:ind w:firstLine="0"/>
              <w:jc w:val="center"/>
              <w:rPr>
                <w:ins w:id="1189" w:author="Габидуллин Олег Разилович" w:date="2021-02-19T16:47:00Z"/>
                <w:rFonts w:ascii="Times New Roman" w:eastAsia="Times New Roman" w:hAnsi="Times New Roman" w:cs="Times New Roman"/>
                <w:color w:val="000000"/>
                <w:sz w:val="16"/>
                <w:szCs w:val="16"/>
                <w:rPrChange w:id="1190" w:author="sa061@yandex.ru" w:date="2021-02-24T14:35:00Z">
                  <w:rPr>
                    <w:ins w:id="1191" w:author="Габидуллин Олег Разилович" w:date="2021-02-19T16:47:00Z"/>
                    <w:rFonts w:ascii="Times New Roman" w:eastAsia="Times New Roman" w:hAnsi="Times New Roman" w:cs="Times New Roman"/>
                    <w:color w:val="000000"/>
                    <w:sz w:val="16"/>
                    <w:szCs w:val="16"/>
                  </w:rPr>
                </w:rPrChange>
              </w:rPr>
            </w:pPr>
            <w:ins w:id="1192" w:author="Габидуллин Олег Разилович" w:date="2021-02-19T16:47:00Z">
              <w:del w:id="1193" w:author="sa061@yandex.ru" w:date="2021-02-24T14:36:00Z">
                <w:r w:rsidRPr="00B92E2B" w:rsidDel="00B92E2B">
                  <w:rPr>
                    <w:rFonts w:ascii="Times New Roman" w:eastAsia="Times New Roman" w:hAnsi="Times New Roman" w:cs="Times New Roman"/>
                    <w:color w:val="000000"/>
                    <w:sz w:val="16"/>
                    <w:szCs w:val="16"/>
                    <w:rPrChange w:id="1194" w:author="sa061@yandex.ru" w:date="2021-02-24T14:35:00Z">
                      <w:rPr>
                        <w:rFonts w:ascii="Times New Roman" w:eastAsia="Times New Roman" w:hAnsi="Times New Roman" w:cs="Times New Roman"/>
                        <w:color w:val="000000"/>
                        <w:sz w:val="16"/>
                        <w:szCs w:val="16"/>
                      </w:rPr>
                    </w:rPrChange>
                  </w:rPr>
                  <w:delText>89,27</w:delText>
                </w:r>
              </w:del>
            </w:ins>
            <w:ins w:id="1195" w:author="sa061@yandex.ru" w:date="2021-02-24T14:36:00Z">
              <w:r>
                <w:rPr>
                  <w:rFonts w:ascii="Times New Roman" w:eastAsia="Times New Roman" w:hAnsi="Times New Roman" w:cs="Times New Roman"/>
                  <w:color w:val="000000"/>
                  <w:sz w:val="16"/>
                  <w:szCs w:val="16"/>
                </w:rPr>
                <w:t>89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196"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E7E066" w14:textId="77777777" w:rsidR="00686C13" w:rsidRPr="00B92E2B" w:rsidRDefault="00686C13" w:rsidP="00686C13">
            <w:pPr>
              <w:widowControl/>
              <w:autoSpaceDE/>
              <w:autoSpaceDN/>
              <w:adjustRightInd/>
              <w:ind w:firstLine="0"/>
              <w:jc w:val="center"/>
              <w:rPr>
                <w:ins w:id="1197" w:author="Габидуллин Олег Разилович" w:date="2021-02-19T16:47:00Z"/>
                <w:rFonts w:ascii="Times New Roman" w:eastAsia="Times New Roman" w:hAnsi="Times New Roman" w:cs="Times New Roman"/>
                <w:color w:val="000000"/>
                <w:sz w:val="16"/>
                <w:szCs w:val="16"/>
                <w:rPrChange w:id="1198" w:author="sa061@yandex.ru" w:date="2021-02-24T14:35:00Z">
                  <w:rPr>
                    <w:ins w:id="1199" w:author="Габидуллин Олег Разилович" w:date="2021-02-19T16:47:00Z"/>
                    <w:rFonts w:ascii="Times New Roman" w:eastAsia="Times New Roman" w:hAnsi="Times New Roman" w:cs="Times New Roman"/>
                    <w:color w:val="000000"/>
                    <w:sz w:val="16"/>
                    <w:szCs w:val="16"/>
                  </w:rPr>
                </w:rPrChange>
              </w:rPr>
            </w:pPr>
            <w:ins w:id="1200" w:author="Габидуллин Олег Разилович" w:date="2021-02-19T16:47:00Z">
              <w:r w:rsidRPr="00B92E2B">
                <w:rPr>
                  <w:rFonts w:ascii="Times New Roman" w:eastAsia="Times New Roman" w:hAnsi="Times New Roman" w:cs="Times New Roman"/>
                  <w:color w:val="000000"/>
                  <w:sz w:val="16"/>
                  <w:szCs w:val="16"/>
                  <w:rPrChange w:id="1201" w:author="sa061@yandex.ru" w:date="2021-02-24T14:35:00Z">
                    <w:rPr>
                      <w:rFonts w:ascii="Times New Roman" w:eastAsia="Times New Roman" w:hAnsi="Times New Roman" w:cs="Times New Roman"/>
                      <w:color w:val="000000"/>
                      <w:sz w:val="16"/>
                      <w:szCs w:val="16"/>
                    </w:rPr>
                  </w:rPrChange>
                </w:rPr>
                <w:t>2022</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02"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98642E" w14:textId="77777777" w:rsidR="00686C13" w:rsidRPr="00B92E2B" w:rsidRDefault="00686C13" w:rsidP="00686C13">
            <w:pPr>
              <w:widowControl/>
              <w:autoSpaceDE/>
              <w:autoSpaceDN/>
              <w:adjustRightInd/>
              <w:ind w:firstLine="0"/>
              <w:jc w:val="center"/>
              <w:rPr>
                <w:ins w:id="1203" w:author="Габидуллин Олег Разилович" w:date="2021-02-19T16:47:00Z"/>
                <w:rFonts w:ascii="Times New Roman" w:eastAsia="Times New Roman" w:hAnsi="Times New Roman" w:cs="Times New Roman"/>
                <w:color w:val="000000"/>
                <w:sz w:val="16"/>
                <w:szCs w:val="16"/>
                <w:rPrChange w:id="1204" w:author="sa061@yandex.ru" w:date="2021-02-24T14:35:00Z">
                  <w:rPr>
                    <w:ins w:id="1205" w:author="Габидуллин Олег Разилович" w:date="2021-02-19T16:47:00Z"/>
                    <w:rFonts w:ascii="Times New Roman" w:eastAsia="Times New Roman" w:hAnsi="Times New Roman" w:cs="Times New Roman"/>
                    <w:color w:val="000000"/>
                    <w:sz w:val="16"/>
                    <w:szCs w:val="16"/>
                  </w:rPr>
                </w:rPrChange>
              </w:rPr>
            </w:pPr>
            <w:ins w:id="1206" w:author="Габидуллин Олег Разилович" w:date="2021-02-19T16:47:00Z">
              <w:r w:rsidRPr="00B92E2B">
                <w:rPr>
                  <w:rFonts w:ascii="Times New Roman" w:eastAsia="Times New Roman" w:hAnsi="Times New Roman" w:cs="Times New Roman"/>
                  <w:color w:val="000000"/>
                  <w:sz w:val="16"/>
                  <w:szCs w:val="16"/>
                  <w:rPrChange w:id="1207" w:author="sa061@yandex.ru" w:date="2021-02-24T14:35:00Z">
                    <w:rPr>
                      <w:rFonts w:ascii="Times New Roman" w:eastAsia="Times New Roman" w:hAnsi="Times New Roman" w:cs="Times New Roman"/>
                      <w:color w:val="000000"/>
                      <w:sz w:val="16"/>
                      <w:szCs w:val="16"/>
                    </w:rPr>
                  </w:rPrChange>
                </w:rPr>
                <w:t>2023</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208"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47E8E3" w14:textId="77777777" w:rsidR="00686C13" w:rsidRPr="00B92E2B" w:rsidRDefault="00686C13" w:rsidP="00686C13">
            <w:pPr>
              <w:widowControl/>
              <w:autoSpaceDE/>
              <w:autoSpaceDN/>
              <w:adjustRightInd/>
              <w:ind w:firstLine="0"/>
              <w:jc w:val="center"/>
              <w:rPr>
                <w:ins w:id="1209" w:author="Габидуллин Олег Разилович" w:date="2021-02-19T16:47:00Z"/>
                <w:rFonts w:ascii="Times New Roman" w:eastAsia="Times New Roman" w:hAnsi="Times New Roman" w:cs="Times New Roman"/>
                <w:color w:val="000000"/>
                <w:sz w:val="14"/>
                <w:szCs w:val="14"/>
                <w:rPrChange w:id="1210" w:author="sa061@yandex.ru" w:date="2021-02-24T14:35:00Z">
                  <w:rPr>
                    <w:ins w:id="1211" w:author="Габидуллин Олег Разилович" w:date="2021-02-19T16:47:00Z"/>
                    <w:rFonts w:ascii="Times New Roman" w:eastAsia="Times New Roman" w:hAnsi="Times New Roman" w:cs="Times New Roman"/>
                    <w:color w:val="000000"/>
                    <w:sz w:val="16"/>
                    <w:szCs w:val="16"/>
                  </w:rPr>
                </w:rPrChange>
              </w:rPr>
            </w:pPr>
            <w:ins w:id="1212" w:author="Габидуллин Олег Разилович" w:date="2021-02-19T16:47:00Z">
              <w:r w:rsidRPr="00B92E2B">
                <w:rPr>
                  <w:rFonts w:ascii="Times New Roman" w:eastAsia="Times New Roman" w:hAnsi="Times New Roman" w:cs="Times New Roman"/>
                  <w:color w:val="000000"/>
                  <w:sz w:val="14"/>
                  <w:szCs w:val="14"/>
                  <w:rPrChange w:id="1213" w:author="sa061@yandex.ru" w:date="2021-02-24T14:35:00Z">
                    <w:rPr>
                      <w:rFonts w:ascii="Times New Roman" w:eastAsia="Times New Roman" w:hAnsi="Times New Roman" w:cs="Times New Roman"/>
                      <w:color w:val="000000"/>
                      <w:sz w:val="16"/>
                      <w:szCs w:val="16"/>
                    </w:rPr>
                  </w:rPrChange>
                </w:rPr>
                <w:t xml:space="preserve">51 977,23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1214"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3BE44CD" w14:textId="77777777" w:rsidR="00686C13" w:rsidRPr="00B92E2B" w:rsidRDefault="00686C13" w:rsidP="00686C13">
            <w:pPr>
              <w:widowControl/>
              <w:autoSpaceDE/>
              <w:autoSpaceDN/>
              <w:adjustRightInd/>
              <w:ind w:firstLine="0"/>
              <w:jc w:val="center"/>
              <w:rPr>
                <w:ins w:id="1215" w:author="Габидуллин Олег Разилович" w:date="2021-02-19T16:47:00Z"/>
                <w:rFonts w:ascii="Times New Roman" w:eastAsia="Times New Roman" w:hAnsi="Times New Roman" w:cs="Times New Roman"/>
                <w:color w:val="000000"/>
                <w:sz w:val="14"/>
                <w:szCs w:val="14"/>
                <w:rPrChange w:id="1216" w:author="sa061@yandex.ru" w:date="2021-02-24T14:35:00Z">
                  <w:rPr>
                    <w:ins w:id="1217"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218"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623B86" w14:textId="77777777" w:rsidR="00686C13" w:rsidRPr="00B92E2B" w:rsidRDefault="00686C13" w:rsidP="00686C13">
            <w:pPr>
              <w:widowControl/>
              <w:autoSpaceDE/>
              <w:autoSpaceDN/>
              <w:adjustRightInd/>
              <w:ind w:firstLine="0"/>
              <w:jc w:val="center"/>
              <w:rPr>
                <w:ins w:id="1219" w:author="Габидуллин Олег Разилович" w:date="2021-02-19T16:47:00Z"/>
                <w:rFonts w:ascii="Times New Roman" w:eastAsia="Times New Roman" w:hAnsi="Times New Roman" w:cs="Times New Roman"/>
                <w:color w:val="000000"/>
                <w:sz w:val="14"/>
                <w:szCs w:val="14"/>
                <w:rPrChange w:id="1220" w:author="sa061@yandex.ru" w:date="2021-02-24T14:35:00Z">
                  <w:rPr>
                    <w:ins w:id="1221"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222"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4924F5B" w14:textId="77777777" w:rsidR="00686C13" w:rsidRPr="00B92E2B" w:rsidRDefault="00686C13" w:rsidP="00686C13">
            <w:pPr>
              <w:widowControl/>
              <w:autoSpaceDE/>
              <w:autoSpaceDN/>
              <w:adjustRightInd/>
              <w:ind w:firstLine="0"/>
              <w:jc w:val="center"/>
              <w:rPr>
                <w:ins w:id="1223" w:author="Габидуллин Олег Разилович" w:date="2021-02-19T16:47:00Z"/>
                <w:rFonts w:ascii="Times New Roman" w:eastAsia="Times New Roman" w:hAnsi="Times New Roman" w:cs="Times New Roman"/>
                <w:color w:val="000000"/>
                <w:sz w:val="14"/>
                <w:szCs w:val="14"/>
                <w:rPrChange w:id="1224" w:author="sa061@yandex.ru" w:date="2021-02-24T14:35:00Z">
                  <w:rPr>
                    <w:ins w:id="1225" w:author="Габидуллин Олег Разилович" w:date="2021-02-19T16:47:00Z"/>
                    <w:rFonts w:ascii="Times New Roman" w:eastAsia="Times New Roman" w:hAnsi="Times New Roman" w:cs="Times New Roman"/>
                    <w:color w:val="000000"/>
                    <w:sz w:val="16"/>
                    <w:szCs w:val="16"/>
                  </w:rPr>
                </w:rPrChange>
              </w:rPr>
            </w:pPr>
            <w:ins w:id="1226" w:author="Габидуллин Олег Разилович" w:date="2021-02-19T16:47:00Z">
              <w:r w:rsidRPr="00B92E2B">
                <w:rPr>
                  <w:rFonts w:ascii="Times New Roman" w:eastAsia="Times New Roman" w:hAnsi="Times New Roman" w:cs="Times New Roman"/>
                  <w:color w:val="000000"/>
                  <w:sz w:val="14"/>
                  <w:szCs w:val="14"/>
                  <w:rPrChange w:id="1227" w:author="sa061@yandex.ru" w:date="2021-02-24T14:35:00Z">
                    <w:rPr>
                      <w:rFonts w:ascii="Times New Roman" w:eastAsia="Times New Roman" w:hAnsi="Times New Roman" w:cs="Times New Roman"/>
                      <w:color w:val="000000"/>
                      <w:sz w:val="16"/>
                      <w:szCs w:val="16"/>
                    </w:rPr>
                  </w:rPrChange>
                </w:rPr>
                <w:t xml:space="preserve"> 42 271,98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228"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FB416E" w14:textId="77777777" w:rsidR="00686C13" w:rsidRPr="00B92E2B" w:rsidRDefault="00686C13" w:rsidP="00686C13">
            <w:pPr>
              <w:widowControl/>
              <w:autoSpaceDE/>
              <w:autoSpaceDN/>
              <w:adjustRightInd/>
              <w:ind w:firstLine="0"/>
              <w:jc w:val="center"/>
              <w:rPr>
                <w:ins w:id="1229" w:author="Габидуллин Олег Разилович" w:date="2021-02-19T16:47:00Z"/>
                <w:rFonts w:ascii="Times New Roman" w:eastAsia="Times New Roman" w:hAnsi="Times New Roman" w:cs="Times New Roman"/>
                <w:color w:val="000000"/>
                <w:sz w:val="14"/>
                <w:szCs w:val="14"/>
                <w:rPrChange w:id="1230" w:author="sa061@yandex.ru" w:date="2021-02-24T14:35:00Z">
                  <w:rPr>
                    <w:ins w:id="1231" w:author="Габидуллин Олег Разилович" w:date="2021-02-19T16:47:00Z"/>
                    <w:rFonts w:ascii="Times New Roman" w:eastAsia="Times New Roman" w:hAnsi="Times New Roman" w:cs="Times New Roman"/>
                    <w:color w:val="000000"/>
                    <w:sz w:val="16"/>
                    <w:szCs w:val="16"/>
                  </w:rPr>
                </w:rPrChange>
              </w:rPr>
            </w:pPr>
            <w:ins w:id="1232" w:author="Габидуллин Олег Разилович" w:date="2021-02-19T16:47:00Z">
              <w:r w:rsidRPr="00B92E2B">
                <w:rPr>
                  <w:rFonts w:ascii="Times New Roman" w:eastAsia="Times New Roman" w:hAnsi="Times New Roman" w:cs="Times New Roman"/>
                  <w:color w:val="000000"/>
                  <w:sz w:val="14"/>
                  <w:szCs w:val="14"/>
                  <w:rPrChange w:id="1233" w:author="sa061@yandex.ru" w:date="2021-02-24T14:35:00Z">
                    <w:rPr>
                      <w:rFonts w:ascii="Times New Roman" w:eastAsia="Times New Roman" w:hAnsi="Times New Roman" w:cs="Times New Roman"/>
                      <w:color w:val="000000"/>
                      <w:sz w:val="16"/>
                      <w:szCs w:val="16"/>
                    </w:rPr>
                  </w:rPrChange>
                </w:rPr>
                <w:t xml:space="preserve"> 9 705,25 </w:t>
              </w:r>
            </w:ins>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1234"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09FDF7" w14:textId="77777777" w:rsidR="00686C13" w:rsidRPr="00B92E2B" w:rsidRDefault="00686C13" w:rsidP="00686C13">
            <w:pPr>
              <w:widowControl/>
              <w:autoSpaceDE/>
              <w:autoSpaceDN/>
              <w:adjustRightInd/>
              <w:ind w:firstLine="0"/>
              <w:jc w:val="center"/>
              <w:rPr>
                <w:ins w:id="1235" w:author="Габидуллин Олег Разилович" w:date="2021-02-19T16:47:00Z"/>
                <w:rFonts w:ascii="Times New Roman" w:eastAsia="Times New Roman" w:hAnsi="Times New Roman" w:cs="Times New Roman"/>
                <w:color w:val="000000"/>
                <w:sz w:val="14"/>
                <w:szCs w:val="14"/>
                <w:rPrChange w:id="1236" w:author="sa061@yandex.ru" w:date="2021-02-24T14:35:00Z">
                  <w:rPr>
                    <w:ins w:id="1237"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35EB6" w14:paraId="46928DFC" w14:textId="77777777" w:rsidTr="00686C13">
        <w:trPr>
          <w:trHeight w:val="495"/>
          <w:ins w:id="1238" w:author="Габидуллин Олег Разилович" w:date="2021-02-19T16:47:00Z"/>
          <w:trPrChange w:id="1239"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1240"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5D42A8B" w14:textId="77777777" w:rsidR="00686C13" w:rsidRPr="00686C13" w:rsidRDefault="00686C13" w:rsidP="00686C13">
            <w:pPr>
              <w:widowControl/>
              <w:autoSpaceDE/>
              <w:autoSpaceDN/>
              <w:adjustRightInd/>
              <w:ind w:firstLine="0"/>
              <w:jc w:val="center"/>
              <w:rPr>
                <w:ins w:id="1241" w:author="Габидуллин Олег Разилович" w:date="2021-02-19T16:47:00Z"/>
                <w:rFonts w:ascii="Times New Roman" w:eastAsia="Times New Roman" w:hAnsi="Times New Roman" w:cs="Times New Roman"/>
                <w:color w:val="000000"/>
                <w:sz w:val="14"/>
                <w:szCs w:val="14"/>
                <w:rPrChange w:id="1242" w:author="sa061@yandex.ru" w:date="2021-02-24T14:42:00Z">
                  <w:rPr>
                    <w:ins w:id="1243" w:author="Габидуллин Олег Разилович" w:date="2021-02-19T16:47:00Z"/>
                    <w:rFonts w:ascii="Times New Roman" w:eastAsia="Times New Roman" w:hAnsi="Times New Roman" w:cs="Times New Roman"/>
                    <w:color w:val="000000"/>
                    <w:sz w:val="16"/>
                    <w:szCs w:val="16"/>
                  </w:rPr>
                </w:rPrChange>
              </w:rPr>
            </w:pPr>
            <w:ins w:id="1244" w:author="Габидуллин Олег Разилович" w:date="2021-02-19T16:47:00Z">
              <w:r w:rsidRPr="00686C13">
                <w:rPr>
                  <w:rFonts w:ascii="Times New Roman" w:eastAsia="Times New Roman" w:hAnsi="Times New Roman" w:cs="Times New Roman"/>
                  <w:color w:val="000000"/>
                  <w:sz w:val="14"/>
                  <w:szCs w:val="14"/>
                  <w:rPrChange w:id="1245" w:author="sa061@yandex.ru" w:date="2021-02-24T14:42:00Z">
                    <w:rPr>
                      <w:rFonts w:ascii="Times New Roman" w:eastAsia="Times New Roman" w:hAnsi="Times New Roman" w:cs="Times New Roman"/>
                      <w:color w:val="000000"/>
                      <w:sz w:val="16"/>
                      <w:szCs w:val="16"/>
                    </w:rPr>
                  </w:rPrChange>
                </w:rPr>
                <w:t>3.2.1.12</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1246"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770CFD1" w14:textId="77777777" w:rsidR="00686C13" w:rsidRPr="00935EB6" w:rsidRDefault="00686C13" w:rsidP="00686C13">
            <w:pPr>
              <w:widowControl/>
              <w:autoSpaceDE/>
              <w:autoSpaceDN/>
              <w:adjustRightInd/>
              <w:ind w:firstLine="0"/>
              <w:jc w:val="center"/>
              <w:rPr>
                <w:ins w:id="1247" w:author="Габидуллин Олег Разилович" w:date="2021-02-19T16:47:00Z"/>
                <w:rFonts w:ascii="Times New Roman" w:eastAsia="Times New Roman" w:hAnsi="Times New Roman" w:cs="Times New Roman"/>
                <w:color w:val="000000"/>
                <w:sz w:val="16"/>
                <w:szCs w:val="16"/>
              </w:rPr>
            </w:pPr>
            <w:ins w:id="1248" w:author="Габидуллин Олег Разилович" w:date="2021-02-19T16:47:00Z">
              <w:r w:rsidRPr="00935EB6">
                <w:rPr>
                  <w:rFonts w:ascii="Times New Roman" w:eastAsia="Times New Roman" w:hAnsi="Times New Roman" w:cs="Times New Roman"/>
                  <w:color w:val="000000"/>
                  <w:sz w:val="16"/>
                  <w:szCs w:val="16"/>
                </w:rPr>
                <w:t>Модернизация КА№18</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1249"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E15D0A" w14:textId="77777777" w:rsidR="00686C13" w:rsidRPr="00935EB6" w:rsidRDefault="00686C13" w:rsidP="00686C13">
            <w:pPr>
              <w:widowControl/>
              <w:autoSpaceDE/>
              <w:autoSpaceDN/>
              <w:adjustRightInd/>
              <w:ind w:firstLine="0"/>
              <w:jc w:val="center"/>
              <w:rPr>
                <w:ins w:id="1250"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1251"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9BB39D9" w14:textId="7CC516F7" w:rsidR="00686C13" w:rsidRPr="00935EB6" w:rsidRDefault="00686C13" w:rsidP="00686C13">
            <w:pPr>
              <w:widowControl/>
              <w:autoSpaceDE/>
              <w:autoSpaceDN/>
              <w:adjustRightInd/>
              <w:ind w:firstLine="0"/>
              <w:jc w:val="center"/>
              <w:rPr>
                <w:ins w:id="1252" w:author="Габидуллин Олег Разилович" w:date="2021-02-19T16:47:00Z"/>
                <w:rFonts w:ascii="Times New Roman" w:eastAsia="Times New Roman" w:hAnsi="Times New Roman" w:cs="Times New Roman"/>
                <w:color w:val="000000"/>
                <w:sz w:val="16"/>
                <w:szCs w:val="16"/>
              </w:rPr>
            </w:pPr>
            <w:ins w:id="1253"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1254"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A7255B" w14:textId="300F06CE" w:rsidR="00686C13" w:rsidRPr="00935EB6" w:rsidRDefault="00686C13" w:rsidP="00686C13">
            <w:pPr>
              <w:widowControl/>
              <w:autoSpaceDE/>
              <w:autoSpaceDN/>
              <w:adjustRightInd/>
              <w:ind w:firstLine="0"/>
              <w:jc w:val="center"/>
              <w:rPr>
                <w:ins w:id="1255" w:author="Габидуллин Олег Разилович" w:date="2021-02-19T16:47:00Z"/>
                <w:rFonts w:ascii="Times New Roman" w:eastAsia="Times New Roman" w:hAnsi="Times New Roman" w:cs="Times New Roman"/>
                <w:color w:val="000000"/>
                <w:sz w:val="16"/>
                <w:szCs w:val="16"/>
              </w:rPr>
            </w:pPr>
            <w:ins w:id="1256"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1257"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50E0A2" w14:textId="77777777" w:rsidR="00686C13" w:rsidRPr="00935EB6" w:rsidRDefault="00686C13" w:rsidP="00686C13">
            <w:pPr>
              <w:widowControl/>
              <w:autoSpaceDE/>
              <w:autoSpaceDN/>
              <w:adjustRightInd/>
              <w:ind w:firstLine="0"/>
              <w:jc w:val="center"/>
              <w:rPr>
                <w:ins w:id="1258"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1259"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C6991F" w14:textId="5C9E73DD" w:rsidR="00686C13" w:rsidRPr="00B92E2B" w:rsidRDefault="00686C13" w:rsidP="00686C13">
            <w:pPr>
              <w:widowControl/>
              <w:autoSpaceDE/>
              <w:autoSpaceDN/>
              <w:adjustRightInd/>
              <w:ind w:firstLine="0"/>
              <w:jc w:val="center"/>
              <w:rPr>
                <w:ins w:id="1260" w:author="Габидуллин Олег Разилович" w:date="2021-02-19T16:47:00Z"/>
                <w:rFonts w:ascii="Times New Roman" w:eastAsia="Times New Roman" w:hAnsi="Times New Roman" w:cs="Times New Roman"/>
                <w:color w:val="000000"/>
                <w:sz w:val="16"/>
                <w:szCs w:val="16"/>
                <w:rPrChange w:id="1261" w:author="sa061@yandex.ru" w:date="2021-02-24T14:35:00Z">
                  <w:rPr>
                    <w:ins w:id="1262" w:author="Габидуллин Олег Разилович" w:date="2021-02-19T16:47:00Z"/>
                    <w:rFonts w:ascii="Times New Roman" w:eastAsia="Times New Roman" w:hAnsi="Times New Roman" w:cs="Times New Roman"/>
                    <w:color w:val="000000"/>
                    <w:sz w:val="16"/>
                    <w:szCs w:val="16"/>
                  </w:rPr>
                </w:rPrChange>
              </w:rPr>
            </w:pPr>
            <w:ins w:id="1263" w:author="Габидуллин Олег Разилович" w:date="2021-02-19T16:47:00Z">
              <w:del w:id="1264" w:author="sa061@yandex.ru" w:date="2021-02-24T14:36:00Z">
                <w:r w:rsidRPr="00B92E2B" w:rsidDel="00B92E2B">
                  <w:rPr>
                    <w:rFonts w:ascii="Times New Roman" w:eastAsia="Times New Roman" w:hAnsi="Times New Roman" w:cs="Times New Roman"/>
                    <w:color w:val="000000"/>
                    <w:sz w:val="16"/>
                    <w:szCs w:val="16"/>
                    <w:rPrChange w:id="1265" w:author="sa061@yandex.ru" w:date="2021-02-24T14:35:00Z">
                      <w:rPr>
                        <w:rFonts w:ascii="Times New Roman" w:eastAsia="Times New Roman" w:hAnsi="Times New Roman" w:cs="Times New Roman"/>
                        <w:color w:val="000000"/>
                        <w:sz w:val="16"/>
                        <w:szCs w:val="16"/>
                      </w:rPr>
                    </w:rPrChange>
                  </w:rPr>
                  <w:delText>87,79</w:delText>
                </w:r>
              </w:del>
            </w:ins>
            <w:ins w:id="1266" w:author="sa061@yandex.ru" w:date="2021-02-24T14:36:00Z">
              <w:r>
                <w:rPr>
                  <w:rFonts w:ascii="Times New Roman" w:eastAsia="Times New Roman" w:hAnsi="Times New Roman" w:cs="Times New Roman"/>
                  <w:color w:val="000000"/>
                  <w:sz w:val="16"/>
                  <w:szCs w:val="16"/>
                </w:rPr>
                <w:t>88</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1267"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ECEDD1" w14:textId="59CAF01B" w:rsidR="00686C13" w:rsidRPr="00B92E2B" w:rsidRDefault="00686C13" w:rsidP="00686C13">
            <w:pPr>
              <w:widowControl/>
              <w:autoSpaceDE/>
              <w:autoSpaceDN/>
              <w:adjustRightInd/>
              <w:ind w:firstLine="0"/>
              <w:jc w:val="center"/>
              <w:rPr>
                <w:ins w:id="1268" w:author="Габидуллин Олег Разилович" w:date="2021-02-19T16:47:00Z"/>
                <w:rFonts w:ascii="Times New Roman" w:eastAsia="Times New Roman" w:hAnsi="Times New Roman" w:cs="Times New Roman"/>
                <w:color w:val="000000"/>
                <w:sz w:val="16"/>
                <w:szCs w:val="16"/>
                <w:rPrChange w:id="1269" w:author="sa061@yandex.ru" w:date="2021-02-24T14:35:00Z">
                  <w:rPr>
                    <w:ins w:id="1270" w:author="Габидуллин Олег Разилович" w:date="2021-02-19T16:47:00Z"/>
                    <w:rFonts w:ascii="Times New Roman" w:eastAsia="Times New Roman" w:hAnsi="Times New Roman" w:cs="Times New Roman"/>
                    <w:color w:val="000000"/>
                    <w:sz w:val="16"/>
                    <w:szCs w:val="16"/>
                  </w:rPr>
                </w:rPrChange>
              </w:rPr>
            </w:pPr>
            <w:ins w:id="1271" w:author="Габидуллин Олег Разилович" w:date="2021-02-19T16:47:00Z">
              <w:del w:id="1272" w:author="sa061@yandex.ru" w:date="2021-02-24T14:36:00Z">
                <w:r w:rsidRPr="00B92E2B" w:rsidDel="00B92E2B">
                  <w:rPr>
                    <w:rFonts w:ascii="Times New Roman" w:eastAsia="Times New Roman" w:hAnsi="Times New Roman" w:cs="Times New Roman"/>
                    <w:color w:val="000000"/>
                    <w:sz w:val="16"/>
                    <w:szCs w:val="16"/>
                    <w:rPrChange w:id="1273" w:author="sa061@yandex.ru" w:date="2021-02-24T14:35:00Z">
                      <w:rPr>
                        <w:rFonts w:ascii="Times New Roman" w:eastAsia="Times New Roman" w:hAnsi="Times New Roman" w:cs="Times New Roman"/>
                        <w:color w:val="000000"/>
                        <w:sz w:val="16"/>
                        <w:szCs w:val="16"/>
                      </w:rPr>
                    </w:rPrChange>
                  </w:rPr>
                  <w:delText>89,24</w:delText>
                </w:r>
              </w:del>
            </w:ins>
            <w:ins w:id="1274" w:author="sa061@yandex.ru" w:date="2021-02-24T14:36:00Z">
              <w:r>
                <w:rPr>
                  <w:rFonts w:ascii="Times New Roman" w:eastAsia="Times New Roman" w:hAnsi="Times New Roman" w:cs="Times New Roman"/>
                  <w:color w:val="000000"/>
                  <w:sz w:val="16"/>
                  <w:szCs w:val="16"/>
                </w:rPr>
                <w:t>89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75"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6C1D34" w14:textId="77777777" w:rsidR="00686C13" w:rsidRPr="00B92E2B" w:rsidRDefault="00686C13" w:rsidP="00686C13">
            <w:pPr>
              <w:widowControl/>
              <w:autoSpaceDE/>
              <w:autoSpaceDN/>
              <w:adjustRightInd/>
              <w:ind w:firstLine="0"/>
              <w:jc w:val="center"/>
              <w:rPr>
                <w:ins w:id="1276" w:author="Габидуллин Олег Разилович" w:date="2021-02-19T16:47:00Z"/>
                <w:rFonts w:ascii="Times New Roman" w:eastAsia="Times New Roman" w:hAnsi="Times New Roman" w:cs="Times New Roman"/>
                <w:color w:val="000000"/>
                <w:sz w:val="16"/>
                <w:szCs w:val="16"/>
                <w:rPrChange w:id="1277" w:author="sa061@yandex.ru" w:date="2021-02-24T14:35:00Z">
                  <w:rPr>
                    <w:ins w:id="1278" w:author="Габидуллин Олег Разилович" w:date="2021-02-19T16:47:00Z"/>
                    <w:rFonts w:ascii="Times New Roman" w:eastAsia="Times New Roman" w:hAnsi="Times New Roman" w:cs="Times New Roman"/>
                    <w:color w:val="000000"/>
                    <w:sz w:val="16"/>
                    <w:szCs w:val="16"/>
                  </w:rPr>
                </w:rPrChange>
              </w:rPr>
            </w:pPr>
            <w:ins w:id="1279" w:author="Габидуллин Олег Разилович" w:date="2021-02-19T16:47:00Z">
              <w:r w:rsidRPr="00B92E2B">
                <w:rPr>
                  <w:rFonts w:ascii="Times New Roman" w:eastAsia="Times New Roman" w:hAnsi="Times New Roman" w:cs="Times New Roman"/>
                  <w:color w:val="000000"/>
                  <w:sz w:val="16"/>
                  <w:szCs w:val="16"/>
                  <w:rPrChange w:id="1280" w:author="sa061@yandex.ru" w:date="2021-02-24T14:35:00Z">
                    <w:rPr>
                      <w:rFonts w:ascii="Times New Roman" w:eastAsia="Times New Roman" w:hAnsi="Times New Roman" w:cs="Times New Roman"/>
                      <w:color w:val="000000"/>
                      <w:sz w:val="16"/>
                      <w:szCs w:val="16"/>
                    </w:rPr>
                  </w:rPrChange>
                </w:rPr>
                <w:t>2024</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81"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9A9402A" w14:textId="77777777" w:rsidR="00686C13" w:rsidRPr="00B92E2B" w:rsidRDefault="00686C13" w:rsidP="00686C13">
            <w:pPr>
              <w:widowControl/>
              <w:autoSpaceDE/>
              <w:autoSpaceDN/>
              <w:adjustRightInd/>
              <w:ind w:firstLine="0"/>
              <w:jc w:val="center"/>
              <w:rPr>
                <w:ins w:id="1282" w:author="Габидуллин Олег Разилович" w:date="2021-02-19T16:47:00Z"/>
                <w:rFonts w:ascii="Times New Roman" w:eastAsia="Times New Roman" w:hAnsi="Times New Roman" w:cs="Times New Roman"/>
                <w:color w:val="000000"/>
                <w:sz w:val="16"/>
                <w:szCs w:val="16"/>
                <w:rPrChange w:id="1283" w:author="sa061@yandex.ru" w:date="2021-02-24T14:35:00Z">
                  <w:rPr>
                    <w:ins w:id="1284" w:author="Габидуллин Олег Разилович" w:date="2021-02-19T16:47:00Z"/>
                    <w:rFonts w:ascii="Times New Roman" w:eastAsia="Times New Roman" w:hAnsi="Times New Roman" w:cs="Times New Roman"/>
                    <w:color w:val="000000"/>
                    <w:sz w:val="16"/>
                    <w:szCs w:val="16"/>
                  </w:rPr>
                </w:rPrChange>
              </w:rPr>
            </w:pPr>
            <w:ins w:id="1285" w:author="Габидуллин Олег Разилович" w:date="2021-02-19T16:47:00Z">
              <w:r w:rsidRPr="00B92E2B">
                <w:rPr>
                  <w:rFonts w:ascii="Times New Roman" w:eastAsia="Times New Roman" w:hAnsi="Times New Roman" w:cs="Times New Roman"/>
                  <w:color w:val="000000"/>
                  <w:sz w:val="16"/>
                  <w:szCs w:val="16"/>
                  <w:rPrChange w:id="1286" w:author="sa061@yandex.ru" w:date="2021-02-24T14:35:00Z">
                    <w:rPr>
                      <w:rFonts w:ascii="Times New Roman" w:eastAsia="Times New Roman" w:hAnsi="Times New Roman" w:cs="Times New Roman"/>
                      <w:color w:val="000000"/>
                      <w:sz w:val="16"/>
                      <w:szCs w:val="16"/>
                    </w:rPr>
                  </w:rPrChange>
                </w:rPr>
                <w:t>2024</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287"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0F50DE" w14:textId="77777777" w:rsidR="00686C13" w:rsidRPr="00B92E2B" w:rsidRDefault="00686C13" w:rsidP="00686C13">
            <w:pPr>
              <w:widowControl/>
              <w:autoSpaceDE/>
              <w:autoSpaceDN/>
              <w:adjustRightInd/>
              <w:ind w:firstLine="0"/>
              <w:jc w:val="center"/>
              <w:rPr>
                <w:ins w:id="1288" w:author="Габидуллин Олег Разилович" w:date="2021-02-19T16:47:00Z"/>
                <w:rFonts w:ascii="Times New Roman" w:eastAsia="Times New Roman" w:hAnsi="Times New Roman" w:cs="Times New Roman"/>
                <w:color w:val="000000"/>
                <w:sz w:val="14"/>
                <w:szCs w:val="14"/>
                <w:rPrChange w:id="1289" w:author="sa061@yandex.ru" w:date="2021-02-24T14:35:00Z">
                  <w:rPr>
                    <w:ins w:id="1290" w:author="Габидуллин Олег Разилович" w:date="2021-02-19T16:47:00Z"/>
                    <w:rFonts w:ascii="Times New Roman" w:eastAsia="Times New Roman" w:hAnsi="Times New Roman" w:cs="Times New Roman"/>
                    <w:color w:val="000000"/>
                    <w:sz w:val="16"/>
                    <w:szCs w:val="16"/>
                  </w:rPr>
                </w:rPrChange>
              </w:rPr>
            </w:pPr>
            <w:ins w:id="1291" w:author="Габидуллин Олег Разилович" w:date="2021-02-19T16:47:00Z">
              <w:r w:rsidRPr="00B92E2B">
                <w:rPr>
                  <w:rFonts w:ascii="Times New Roman" w:eastAsia="Times New Roman" w:hAnsi="Times New Roman" w:cs="Times New Roman"/>
                  <w:color w:val="000000"/>
                  <w:sz w:val="14"/>
                  <w:szCs w:val="14"/>
                  <w:rPrChange w:id="1292" w:author="sa061@yandex.ru" w:date="2021-02-24T14:35:00Z">
                    <w:rPr>
                      <w:rFonts w:ascii="Times New Roman" w:eastAsia="Times New Roman" w:hAnsi="Times New Roman" w:cs="Times New Roman"/>
                      <w:color w:val="000000"/>
                      <w:sz w:val="16"/>
                      <w:szCs w:val="16"/>
                    </w:rPr>
                  </w:rPrChange>
                </w:rPr>
                <w:t xml:space="preserve">67 376,08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1293"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F9E24AD" w14:textId="77777777" w:rsidR="00686C13" w:rsidRPr="00B92E2B" w:rsidRDefault="00686C13" w:rsidP="00686C13">
            <w:pPr>
              <w:widowControl/>
              <w:autoSpaceDE/>
              <w:autoSpaceDN/>
              <w:adjustRightInd/>
              <w:ind w:firstLine="0"/>
              <w:jc w:val="center"/>
              <w:rPr>
                <w:ins w:id="1294" w:author="Габидуллин Олег Разилович" w:date="2021-02-19T16:47:00Z"/>
                <w:rFonts w:ascii="Times New Roman" w:eastAsia="Times New Roman" w:hAnsi="Times New Roman" w:cs="Times New Roman"/>
                <w:color w:val="000000"/>
                <w:sz w:val="14"/>
                <w:szCs w:val="14"/>
                <w:rPrChange w:id="1295" w:author="sa061@yandex.ru" w:date="2021-02-24T14:35:00Z">
                  <w:rPr>
                    <w:ins w:id="1296"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297"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0F1B406" w14:textId="77777777" w:rsidR="00686C13" w:rsidRPr="00B92E2B" w:rsidRDefault="00686C13" w:rsidP="00686C13">
            <w:pPr>
              <w:widowControl/>
              <w:autoSpaceDE/>
              <w:autoSpaceDN/>
              <w:adjustRightInd/>
              <w:ind w:firstLine="0"/>
              <w:jc w:val="center"/>
              <w:rPr>
                <w:ins w:id="1298" w:author="Габидуллин Олег Разилович" w:date="2021-02-19T16:47:00Z"/>
                <w:rFonts w:ascii="Times New Roman" w:eastAsia="Times New Roman" w:hAnsi="Times New Roman" w:cs="Times New Roman"/>
                <w:color w:val="000000"/>
                <w:sz w:val="14"/>
                <w:szCs w:val="14"/>
                <w:rPrChange w:id="1299" w:author="sa061@yandex.ru" w:date="2021-02-24T14:35:00Z">
                  <w:rPr>
                    <w:ins w:id="1300"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301"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3942658" w14:textId="77777777" w:rsidR="00686C13" w:rsidRPr="00B92E2B" w:rsidRDefault="00686C13" w:rsidP="00686C13">
            <w:pPr>
              <w:widowControl/>
              <w:autoSpaceDE/>
              <w:autoSpaceDN/>
              <w:adjustRightInd/>
              <w:ind w:firstLine="0"/>
              <w:jc w:val="center"/>
              <w:rPr>
                <w:ins w:id="1302" w:author="Габидуллин Олег Разилович" w:date="2021-02-19T16:47:00Z"/>
                <w:rFonts w:ascii="Times New Roman" w:eastAsia="Times New Roman" w:hAnsi="Times New Roman" w:cs="Times New Roman"/>
                <w:color w:val="000000"/>
                <w:sz w:val="14"/>
                <w:szCs w:val="14"/>
                <w:rPrChange w:id="1303" w:author="sa061@yandex.ru" w:date="2021-02-24T14:35:00Z">
                  <w:rPr>
                    <w:ins w:id="1304"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305"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58FC17B" w14:textId="77777777" w:rsidR="00686C13" w:rsidRPr="00B92E2B" w:rsidRDefault="00686C13" w:rsidP="00686C13">
            <w:pPr>
              <w:widowControl/>
              <w:autoSpaceDE/>
              <w:autoSpaceDN/>
              <w:adjustRightInd/>
              <w:ind w:firstLine="0"/>
              <w:jc w:val="center"/>
              <w:rPr>
                <w:ins w:id="1306" w:author="Габидуллин Олег Разилович" w:date="2021-02-19T16:47:00Z"/>
                <w:rFonts w:ascii="Times New Roman" w:eastAsia="Times New Roman" w:hAnsi="Times New Roman" w:cs="Times New Roman"/>
                <w:color w:val="000000"/>
                <w:sz w:val="14"/>
                <w:szCs w:val="14"/>
                <w:rPrChange w:id="1307" w:author="sa061@yandex.ru" w:date="2021-02-24T14:35:00Z">
                  <w:rPr>
                    <w:ins w:id="1308"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1309"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FE5868" w14:textId="77777777" w:rsidR="00686C13" w:rsidRPr="00B92E2B" w:rsidRDefault="00686C13" w:rsidP="00686C13">
            <w:pPr>
              <w:widowControl/>
              <w:autoSpaceDE/>
              <w:autoSpaceDN/>
              <w:adjustRightInd/>
              <w:ind w:firstLine="0"/>
              <w:jc w:val="center"/>
              <w:rPr>
                <w:ins w:id="1310" w:author="Габидуллин Олег Разилович" w:date="2021-02-19T16:47:00Z"/>
                <w:rFonts w:ascii="Times New Roman" w:eastAsia="Times New Roman" w:hAnsi="Times New Roman" w:cs="Times New Roman"/>
                <w:color w:val="000000"/>
                <w:sz w:val="14"/>
                <w:szCs w:val="14"/>
                <w:rPrChange w:id="1311" w:author="sa061@yandex.ru" w:date="2021-02-24T14:35:00Z">
                  <w:rPr>
                    <w:ins w:id="1312" w:author="Габидуллин Олег Разилович" w:date="2021-02-19T16:47:00Z"/>
                    <w:rFonts w:ascii="Times New Roman" w:eastAsia="Times New Roman" w:hAnsi="Times New Roman" w:cs="Times New Roman"/>
                    <w:color w:val="000000"/>
                    <w:sz w:val="16"/>
                    <w:szCs w:val="16"/>
                  </w:rPr>
                </w:rPrChange>
              </w:rPr>
            </w:pPr>
            <w:ins w:id="1313" w:author="Габидуллин Олег Разилович" w:date="2021-02-19T16:47:00Z">
              <w:r w:rsidRPr="00B92E2B">
                <w:rPr>
                  <w:rFonts w:ascii="Times New Roman" w:eastAsia="Times New Roman" w:hAnsi="Times New Roman" w:cs="Times New Roman"/>
                  <w:color w:val="000000"/>
                  <w:sz w:val="14"/>
                  <w:szCs w:val="14"/>
                  <w:rPrChange w:id="1314" w:author="sa061@yandex.ru" w:date="2021-02-24T14:35:00Z">
                    <w:rPr>
                      <w:rFonts w:ascii="Times New Roman" w:eastAsia="Times New Roman" w:hAnsi="Times New Roman" w:cs="Times New Roman"/>
                      <w:color w:val="000000"/>
                      <w:sz w:val="16"/>
                      <w:szCs w:val="16"/>
                    </w:rPr>
                  </w:rPrChange>
                </w:rPr>
                <w:t xml:space="preserve"> 67 376,08 </w:t>
              </w:r>
            </w:ins>
          </w:p>
        </w:tc>
      </w:tr>
      <w:tr w:rsidR="00686C13" w:rsidRPr="00935EB6" w14:paraId="53936F76" w14:textId="77777777" w:rsidTr="00686C13">
        <w:trPr>
          <w:trHeight w:val="495"/>
          <w:ins w:id="1315" w:author="Габидуллин Олег Разилович" w:date="2021-02-19T16:47:00Z"/>
          <w:trPrChange w:id="1316"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1317"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F5DCE37" w14:textId="77777777" w:rsidR="00686C13" w:rsidRPr="00686C13" w:rsidRDefault="00686C13" w:rsidP="00686C13">
            <w:pPr>
              <w:widowControl/>
              <w:autoSpaceDE/>
              <w:autoSpaceDN/>
              <w:adjustRightInd/>
              <w:ind w:firstLine="0"/>
              <w:jc w:val="center"/>
              <w:rPr>
                <w:ins w:id="1318" w:author="Габидуллин Олег Разилович" w:date="2021-02-19T16:47:00Z"/>
                <w:rFonts w:ascii="Times New Roman" w:eastAsia="Times New Roman" w:hAnsi="Times New Roman" w:cs="Times New Roman"/>
                <w:color w:val="000000"/>
                <w:sz w:val="14"/>
                <w:szCs w:val="14"/>
                <w:rPrChange w:id="1319" w:author="sa061@yandex.ru" w:date="2021-02-24T14:42:00Z">
                  <w:rPr>
                    <w:ins w:id="1320" w:author="Габидуллин Олег Разилович" w:date="2021-02-19T16:47:00Z"/>
                    <w:rFonts w:ascii="Times New Roman" w:eastAsia="Times New Roman" w:hAnsi="Times New Roman" w:cs="Times New Roman"/>
                    <w:color w:val="000000"/>
                    <w:sz w:val="16"/>
                    <w:szCs w:val="16"/>
                  </w:rPr>
                </w:rPrChange>
              </w:rPr>
            </w:pPr>
            <w:ins w:id="1321" w:author="Габидуллин Олег Разилович" w:date="2021-02-19T16:47:00Z">
              <w:r w:rsidRPr="00686C13">
                <w:rPr>
                  <w:rFonts w:ascii="Times New Roman" w:eastAsia="Times New Roman" w:hAnsi="Times New Roman" w:cs="Times New Roman"/>
                  <w:color w:val="000000"/>
                  <w:sz w:val="14"/>
                  <w:szCs w:val="14"/>
                  <w:rPrChange w:id="1322" w:author="sa061@yandex.ru" w:date="2021-02-24T14:42:00Z">
                    <w:rPr>
                      <w:rFonts w:ascii="Times New Roman" w:eastAsia="Times New Roman" w:hAnsi="Times New Roman" w:cs="Times New Roman"/>
                      <w:color w:val="000000"/>
                      <w:sz w:val="16"/>
                      <w:szCs w:val="16"/>
                    </w:rPr>
                  </w:rPrChange>
                </w:rPr>
                <w:t>3.2.1.13</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1323"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4CBD13BC" w14:textId="77777777" w:rsidR="00686C13" w:rsidRPr="00935EB6" w:rsidRDefault="00686C13" w:rsidP="00686C13">
            <w:pPr>
              <w:widowControl/>
              <w:autoSpaceDE/>
              <w:autoSpaceDN/>
              <w:adjustRightInd/>
              <w:ind w:firstLine="0"/>
              <w:jc w:val="center"/>
              <w:rPr>
                <w:ins w:id="1324" w:author="Габидуллин Олег Разилович" w:date="2021-02-19T16:47:00Z"/>
                <w:rFonts w:ascii="Times New Roman" w:eastAsia="Times New Roman" w:hAnsi="Times New Roman" w:cs="Times New Roman"/>
                <w:color w:val="000000"/>
                <w:sz w:val="16"/>
                <w:szCs w:val="16"/>
              </w:rPr>
            </w:pPr>
            <w:ins w:id="1325" w:author="Габидуллин Олег Разилович" w:date="2021-02-19T16:47:00Z">
              <w:r w:rsidRPr="00935EB6">
                <w:rPr>
                  <w:rFonts w:ascii="Times New Roman" w:eastAsia="Times New Roman" w:hAnsi="Times New Roman" w:cs="Times New Roman"/>
                  <w:color w:val="000000"/>
                  <w:sz w:val="16"/>
                  <w:szCs w:val="16"/>
                </w:rPr>
                <w:t>Модернизация КА№21</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1326"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AAE19A" w14:textId="77777777" w:rsidR="00686C13" w:rsidRPr="00935EB6" w:rsidRDefault="00686C13" w:rsidP="00686C13">
            <w:pPr>
              <w:widowControl/>
              <w:autoSpaceDE/>
              <w:autoSpaceDN/>
              <w:adjustRightInd/>
              <w:ind w:firstLine="0"/>
              <w:jc w:val="center"/>
              <w:rPr>
                <w:ins w:id="1327"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1328"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29D7D4E" w14:textId="4215402F" w:rsidR="00686C13" w:rsidRPr="00935EB6" w:rsidRDefault="00686C13" w:rsidP="00686C13">
            <w:pPr>
              <w:widowControl/>
              <w:autoSpaceDE/>
              <w:autoSpaceDN/>
              <w:adjustRightInd/>
              <w:ind w:firstLine="0"/>
              <w:jc w:val="center"/>
              <w:rPr>
                <w:ins w:id="1329" w:author="Габидуллин Олег Разилович" w:date="2021-02-19T16:47:00Z"/>
                <w:rFonts w:ascii="Times New Roman" w:eastAsia="Times New Roman" w:hAnsi="Times New Roman" w:cs="Times New Roman"/>
                <w:color w:val="000000"/>
                <w:sz w:val="16"/>
                <w:szCs w:val="16"/>
              </w:rPr>
            </w:pPr>
            <w:ins w:id="1330"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1331"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EDCE131" w14:textId="444C32A0" w:rsidR="00686C13" w:rsidRPr="00935EB6" w:rsidRDefault="00686C13" w:rsidP="00686C13">
            <w:pPr>
              <w:widowControl/>
              <w:autoSpaceDE/>
              <w:autoSpaceDN/>
              <w:adjustRightInd/>
              <w:ind w:firstLine="0"/>
              <w:jc w:val="center"/>
              <w:rPr>
                <w:ins w:id="1332" w:author="Габидуллин Олег Разилович" w:date="2021-02-19T16:47:00Z"/>
                <w:rFonts w:ascii="Times New Roman" w:eastAsia="Times New Roman" w:hAnsi="Times New Roman" w:cs="Times New Roman"/>
                <w:color w:val="000000"/>
                <w:sz w:val="16"/>
                <w:szCs w:val="16"/>
              </w:rPr>
            </w:pPr>
            <w:ins w:id="1333"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1334"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B7F60F" w14:textId="77777777" w:rsidR="00686C13" w:rsidRPr="00935EB6" w:rsidRDefault="00686C13" w:rsidP="00686C13">
            <w:pPr>
              <w:widowControl/>
              <w:autoSpaceDE/>
              <w:autoSpaceDN/>
              <w:adjustRightInd/>
              <w:ind w:firstLine="0"/>
              <w:jc w:val="center"/>
              <w:rPr>
                <w:ins w:id="1335"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1336"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E676E72" w14:textId="5C3124A3" w:rsidR="00686C13" w:rsidRPr="00B92E2B" w:rsidRDefault="00686C13" w:rsidP="00686C13">
            <w:pPr>
              <w:widowControl/>
              <w:autoSpaceDE/>
              <w:autoSpaceDN/>
              <w:adjustRightInd/>
              <w:ind w:firstLine="0"/>
              <w:jc w:val="center"/>
              <w:rPr>
                <w:ins w:id="1337" w:author="Габидуллин Олег Разилович" w:date="2021-02-19T16:47:00Z"/>
                <w:rFonts w:ascii="Times New Roman" w:eastAsia="Times New Roman" w:hAnsi="Times New Roman" w:cs="Times New Roman"/>
                <w:color w:val="000000"/>
                <w:sz w:val="16"/>
                <w:szCs w:val="16"/>
                <w:rPrChange w:id="1338" w:author="sa061@yandex.ru" w:date="2021-02-24T14:35:00Z">
                  <w:rPr>
                    <w:ins w:id="1339" w:author="Габидуллин Олег Разилович" w:date="2021-02-19T16:47:00Z"/>
                    <w:rFonts w:ascii="Times New Roman" w:eastAsia="Times New Roman" w:hAnsi="Times New Roman" w:cs="Times New Roman"/>
                    <w:color w:val="000000"/>
                    <w:sz w:val="16"/>
                    <w:szCs w:val="16"/>
                  </w:rPr>
                </w:rPrChange>
              </w:rPr>
            </w:pPr>
            <w:ins w:id="1340" w:author="Габидуллин Олег Разилович" w:date="2021-02-19T16:47:00Z">
              <w:del w:id="1341" w:author="sa061@yandex.ru" w:date="2021-02-24T14:37:00Z">
                <w:r w:rsidRPr="00B92E2B" w:rsidDel="00B92E2B">
                  <w:rPr>
                    <w:rFonts w:ascii="Times New Roman" w:eastAsia="Times New Roman" w:hAnsi="Times New Roman" w:cs="Times New Roman"/>
                    <w:color w:val="000000"/>
                    <w:sz w:val="16"/>
                    <w:szCs w:val="16"/>
                    <w:rPrChange w:id="1342" w:author="sa061@yandex.ru" w:date="2021-02-24T14:35:00Z">
                      <w:rPr>
                        <w:rFonts w:ascii="Times New Roman" w:eastAsia="Times New Roman" w:hAnsi="Times New Roman" w:cs="Times New Roman"/>
                        <w:color w:val="000000"/>
                        <w:sz w:val="16"/>
                        <w:szCs w:val="16"/>
                      </w:rPr>
                    </w:rPrChange>
                  </w:rPr>
                  <w:delText>87,74</w:delText>
                </w:r>
              </w:del>
            </w:ins>
            <w:ins w:id="1343" w:author="sa061@yandex.ru" w:date="2021-02-24T14:37:00Z">
              <w:r>
                <w:rPr>
                  <w:rFonts w:ascii="Times New Roman" w:eastAsia="Times New Roman" w:hAnsi="Times New Roman" w:cs="Times New Roman"/>
                  <w:color w:val="000000"/>
                  <w:sz w:val="16"/>
                  <w:szCs w:val="16"/>
                </w:rPr>
                <w:t>88</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1344"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104F2D1" w14:textId="08CCAFF1" w:rsidR="00686C13" w:rsidRPr="00B92E2B" w:rsidRDefault="00686C13" w:rsidP="00686C13">
            <w:pPr>
              <w:widowControl/>
              <w:autoSpaceDE/>
              <w:autoSpaceDN/>
              <w:adjustRightInd/>
              <w:ind w:firstLine="0"/>
              <w:jc w:val="center"/>
              <w:rPr>
                <w:ins w:id="1345" w:author="Габидуллин Олег Разилович" w:date="2021-02-19T16:47:00Z"/>
                <w:rFonts w:ascii="Times New Roman" w:eastAsia="Times New Roman" w:hAnsi="Times New Roman" w:cs="Times New Roman"/>
                <w:color w:val="000000"/>
                <w:sz w:val="16"/>
                <w:szCs w:val="16"/>
                <w:rPrChange w:id="1346" w:author="sa061@yandex.ru" w:date="2021-02-24T14:35:00Z">
                  <w:rPr>
                    <w:ins w:id="1347" w:author="Габидуллин Олег Разилович" w:date="2021-02-19T16:47:00Z"/>
                    <w:rFonts w:ascii="Times New Roman" w:eastAsia="Times New Roman" w:hAnsi="Times New Roman" w:cs="Times New Roman"/>
                    <w:color w:val="000000"/>
                    <w:sz w:val="16"/>
                    <w:szCs w:val="16"/>
                  </w:rPr>
                </w:rPrChange>
              </w:rPr>
            </w:pPr>
            <w:ins w:id="1348" w:author="Габидуллин Олег Разилович" w:date="2021-02-19T16:47:00Z">
              <w:del w:id="1349" w:author="sa061@yandex.ru" w:date="2021-02-24T14:37:00Z">
                <w:r w:rsidRPr="00B92E2B" w:rsidDel="00B92E2B">
                  <w:rPr>
                    <w:rFonts w:ascii="Times New Roman" w:eastAsia="Times New Roman" w:hAnsi="Times New Roman" w:cs="Times New Roman"/>
                    <w:color w:val="000000"/>
                    <w:sz w:val="16"/>
                    <w:szCs w:val="16"/>
                    <w:rPrChange w:id="1350" w:author="sa061@yandex.ru" w:date="2021-02-24T14:35:00Z">
                      <w:rPr>
                        <w:rFonts w:ascii="Times New Roman" w:eastAsia="Times New Roman" w:hAnsi="Times New Roman" w:cs="Times New Roman"/>
                        <w:color w:val="000000"/>
                        <w:sz w:val="16"/>
                        <w:szCs w:val="16"/>
                      </w:rPr>
                    </w:rPrChange>
                  </w:rPr>
                  <w:delText>89,79</w:delText>
                </w:r>
              </w:del>
            </w:ins>
            <w:ins w:id="1351" w:author="sa061@yandex.ru" w:date="2021-02-24T14:37:00Z">
              <w:r>
                <w:rPr>
                  <w:rFonts w:ascii="Times New Roman" w:eastAsia="Times New Roman" w:hAnsi="Times New Roman" w:cs="Times New Roman"/>
                  <w:color w:val="000000"/>
                  <w:sz w:val="16"/>
                  <w:szCs w:val="16"/>
                </w:rPr>
                <w:t>90</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352"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E408E0" w14:textId="77777777" w:rsidR="00686C13" w:rsidRPr="00B92E2B" w:rsidRDefault="00686C13" w:rsidP="00686C13">
            <w:pPr>
              <w:widowControl/>
              <w:autoSpaceDE/>
              <w:autoSpaceDN/>
              <w:adjustRightInd/>
              <w:ind w:firstLine="0"/>
              <w:jc w:val="center"/>
              <w:rPr>
                <w:ins w:id="1353" w:author="Габидуллин Олег Разилович" w:date="2021-02-19T16:47:00Z"/>
                <w:rFonts w:ascii="Times New Roman" w:eastAsia="Times New Roman" w:hAnsi="Times New Roman" w:cs="Times New Roman"/>
                <w:color w:val="000000"/>
                <w:sz w:val="16"/>
                <w:szCs w:val="16"/>
                <w:rPrChange w:id="1354" w:author="sa061@yandex.ru" w:date="2021-02-24T14:35:00Z">
                  <w:rPr>
                    <w:ins w:id="1355" w:author="Габидуллин Олег Разилович" w:date="2021-02-19T16:47:00Z"/>
                    <w:rFonts w:ascii="Times New Roman" w:eastAsia="Times New Roman" w:hAnsi="Times New Roman" w:cs="Times New Roman"/>
                    <w:color w:val="000000"/>
                    <w:sz w:val="16"/>
                    <w:szCs w:val="16"/>
                  </w:rPr>
                </w:rPrChange>
              </w:rPr>
            </w:pPr>
            <w:ins w:id="1356" w:author="Габидуллин Олег Разилович" w:date="2021-02-19T16:47:00Z">
              <w:r w:rsidRPr="00B92E2B">
                <w:rPr>
                  <w:rFonts w:ascii="Times New Roman" w:eastAsia="Times New Roman" w:hAnsi="Times New Roman" w:cs="Times New Roman"/>
                  <w:color w:val="000000"/>
                  <w:sz w:val="16"/>
                  <w:szCs w:val="16"/>
                  <w:rPrChange w:id="1357" w:author="sa061@yandex.ru" w:date="2021-02-24T14:35:00Z">
                    <w:rPr>
                      <w:rFonts w:ascii="Times New Roman" w:eastAsia="Times New Roman" w:hAnsi="Times New Roman" w:cs="Times New Roman"/>
                      <w:color w:val="000000"/>
                      <w:sz w:val="16"/>
                      <w:szCs w:val="16"/>
                    </w:rPr>
                  </w:rPrChange>
                </w:rPr>
                <w:t>2024</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358"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35681F" w14:textId="77777777" w:rsidR="00686C13" w:rsidRPr="00B92E2B" w:rsidRDefault="00686C13" w:rsidP="00686C13">
            <w:pPr>
              <w:widowControl/>
              <w:autoSpaceDE/>
              <w:autoSpaceDN/>
              <w:adjustRightInd/>
              <w:ind w:firstLine="0"/>
              <w:jc w:val="center"/>
              <w:rPr>
                <w:ins w:id="1359" w:author="Габидуллин Олег Разилович" w:date="2021-02-19T16:47:00Z"/>
                <w:rFonts w:ascii="Times New Roman" w:eastAsia="Times New Roman" w:hAnsi="Times New Roman" w:cs="Times New Roman"/>
                <w:color w:val="000000"/>
                <w:sz w:val="16"/>
                <w:szCs w:val="16"/>
                <w:rPrChange w:id="1360" w:author="sa061@yandex.ru" w:date="2021-02-24T14:35:00Z">
                  <w:rPr>
                    <w:ins w:id="1361" w:author="Габидуллин Олег Разилович" w:date="2021-02-19T16:47:00Z"/>
                    <w:rFonts w:ascii="Times New Roman" w:eastAsia="Times New Roman" w:hAnsi="Times New Roman" w:cs="Times New Roman"/>
                    <w:color w:val="000000"/>
                    <w:sz w:val="16"/>
                    <w:szCs w:val="16"/>
                  </w:rPr>
                </w:rPrChange>
              </w:rPr>
            </w:pPr>
            <w:ins w:id="1362" w:author="Габидуллин Олег Разилович" w:date="2021-02-19T16:47:00Z">
              <w:r w:rsidRPr="00B92E2B">
                <w:rPr>
                  <w:rFonts w:ascii="Times New Roman" w:eastAsia="Times New Roman" w:hAnsi="Times New Roman" w:cs="Times New Roman"/>
                  <w:color w:val="000000"/>
                  <w:sz w:val="16"/>
                  <w:szCs w:val="16"/>
                  <w:rPrChange w:id="1363" w:author="sa061@yandex.ru" w:date="2021-02-24T14:35:00Z">
                    <w:rPr>
                      <w:rFonts w:ascii="Times New Roman" w:eastAsia="Times New Roman" w:hAnsi="Times New Roman" w:cs="Times New Roman"/>
                      <w:color w:val="000000"/>
                      <w:sz w:val="16"/>
                      <w:szCs w:val="16"/>
                    </w:rPr>
                  </w:rPrChange>
                </w:rPr>
                <w:t>2025</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364"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3E83293" w14:textId="77777777" w:rsidR="00686C13" w:rsidRPr="00B92E2B" w:rsidRDefault="00686C13" w:rsidP="00686C13">
            <w:pPr>
              <w:widowControl/>
              <w:autoSpaceDE/>
              <w:autoSpaceDN/>
              <w:adjustRightInd/>
              <w:ind w:firstLine="0"/>
              <w:jc w:val="center"/>
              <w:rPr>
                <w:ins w:id="1365" w:author="Габидуллин Олег Разилович" w:date="2021-02-19T16:47:00Z"/>
                <w:rFonts w:ascii="Times New Roman" w:eastAsia="Times New Roman" w:hAnsi="Times New Roman" w:cs="Times New Roman"/>
                <w:color w:val="000000"/>
                <w:sz w:val="14"/>
                <w:szCs w:val="14"/>
                <w:rPrChange w:id="1366" w:author="sa061@yandex.ru" w:date="2021-02-24T14:35:00Z">
                  <w:rPr>
                    <w:ins w:id="1367" w:author="Габидуллин Олег Разилович" w:date="2021-02-19T16:47:00Z"/>
                    <w:rFonts w:ascii="Times New Roman" w:eastAsia="Times New Roman" w:hAnsi="Times New Roman" w:cs="Times New Roman"/>
                    <w:color w:val="000000"/>
                    <w:sz w:val="16"/>
                    <w:szCs w:val="16"/>
                  </w:rPr>
                </w:rPrChange>
              </w:rPr>
            </w:pPr>
            <w:ins w:id="1368" w:author="Габидуллин Олег Разилович" w:date="2021-02-19T16:47:00Z">
              <w:r w:rsidRPr="00B92E2B">
                <w:rPr>
                  <w:rFonts w:ascii="Times New Roman" w:eastAsia="Times New Roman" w:hAnsi="Times New Roman" w:cs="Times New Roman"/>
                  <w:color w:val="000000"/>
                  <w:sz w:val="14"/>
                  <w:szCs w:val="14"/>
                  <w:rPrChange w:id="1369" w:author="sa061@yandex.ru" w:date="2021-02-24T14:35:00Z">
                    <w:rPr>
                      <w:rFonts w:ascii="Times New Roman" w:eastAsia="Times New Roman" w:hAnsi="Times New Roman" w:cs="Times New Roman"/>
                      <w:color w:val="000000"/>
                      <w:sz w:val="16"/>
                      <w:szCs w:val="16"/>
                    </w:rPr>
                  </w:rPrChange>
                </w:rPr>
                <w:t xml:space="preserve">42 336,11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1370"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E8E58E" w14:textId="77777777" w:rsidR="00686C13" w:rsidRPr="00B92E2B" w:rsidRDefault="00686C13" w:rsidP="00686C13">
            <w:pPr>
              <w:widowControl/>
              <w:autoSpaceDE/>
              <w:autoSpaceDN/>
              <w:adjustRightInd/>
              <w:ind w:firstLine="0"/>
              <w:jc w:val="center"/>
              <w:rPr>
                <w:ins w:id="1371" w:author="Габидуллин Олег Разилович" w:date="2021-02-19T16:47:00Z"/>
                <w:rFonts w:ascii="Times New Roman" w:eastAsia="Times New Roman" w:hAnsi="Times New Roman" w:cs="Times New Roman"/>
                <w:color w:val="000000"/>
                <w:sz w:val="14"/>
                <w:szCs w:val="14"/>
                <w:rPrChange w:id="1372" w:author="sa061@yandex.ru" w:date="2021-02-24T14:35:00Z">
                  <w:rPr>
                    <w:ins w:id="1373"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374"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ABB3C40" w14:textId="77777777" w:rsidR="00686C13" w:rsidRPr="00B92E2B" w:rsidRDefault="00686C13" w:rsidP="00686C13">
            <w:pPr>
              <w:widowControl/>
              <w:autoSpaceDE/>
              <w:autoSpaceDN/>
              <w:adjustRightInd/>
              <w:ind w:firstLine="0"/>
              <w:jc w:val="center"/>
              <w:rPr>
                <w:ins w:id="1375" w:author="Габидуллин Олег Разилович" w:date="2021-02-19T16:47:00Z"/>
                <w:rFonts w:ascii="Times New Roman" w:eastAsia="Times New Roman" w:hAnsi="Times New Roman" w:cs="Times New Roman"/>
                <w:color w:val="000000"/>
                <w:sz w:val="14"/>
                <w:szCs w:val="14"/>
                <w:rPrChange w:id="1376" w:author="sa061@yandex.ru" w:date="2021-02-24T14:35:00Z">
                  <w:rPr>
                    <w:ins w:id="1377"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378"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C03178D" w14:textId="77777777" w:rsidR="00686C13" w:rsidRPr="00B92E2B" w:rsidRDefault="00686C13" w:rsidP="00686C13">
            <w:pPr>
              <w:widowControl/>
              <w:autoSpaceDE/>
              <w:autoSpaceDN/>
              <w:adjustRightInd/>
              <w:ind w:firstLine="0"/>
              <w:jc w:val="center"/>
              <w:rPr>
                <w:ins w:id="1379" w:author="Габидуллин Олег Разилович" w:date="2021-02-19T16:47:00Z"/>
                <w:rFonts w:ascii="Times New Roman" w:eastAsia="Times New Roman" w:hAnsi="Times New Roman" w:cs="Times New Roman"/>
                <w:color w:val="000000"/>
                <w:sz w:val="14"/>
                <w:szCs w:val="14"/>
                <w:rPrChange w:id="1380" w:author="sa061@yandex.ru" w:date="2021-02-24T14:35:00Z">
                  <w:rPr>
                    <w:ins w:id="1381"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382"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DAB4DD2" w14:textId="77777777" w:rsidR="00686C13" w:rsidRPr="00B92E2B" w:rsidRDefault="00686C13" w:rsidP="00686C13">
            <w:pPr>
              <w:widowControl/>
              <w:autoSpaceDE/>
              <w:autoSpaceDN/>
              <w:adjustRightInd/>
              <w:ind w:firstLine="0"/>
              <w:jc w:val="center"/>
              <w:rPr>
                <w:ins w:id="1383" w:author="Габидуллин Олег Разилович" w:date="2021-02-19T16:47:00Z"/>
                <w:rFonts w:ascii="Times New Roman" w:eastAsia="Times New Roman" w:hAnsi="Times New Roman" w:cs="Times New Roman"/>
                <w:color w:val="000000"/>
                <w:sz w:val="14"/>
                <w:szCs w:val="14"/>
                <w:rPrChange w:id="1384" w:author="sa061@yandex.ru" w:date="2021-02-24T14:35:00Z">
                  <w:rPr>
                    <w:ins w:id="1385"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1386"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D543B6" w14:textId="77777777" w:rsidR="00686C13" w:rsidRPr="00B92E2B" w:rsidRDefault="00686C13" w:rsidP="00686C13">
            <w:pPr>
              <w:widowControl/>
              <w:autoSpaceDE/>
              <w:autoSpaceDN/>
              <w:adjustRightInd/>
              <w:ind w:firstLine="0"/>
              <w:jc w:val="center"/>
              <w:rPr>
                <w:ins w:id="1387" w:author="Габидуллин Олег Разилович" w:date="2021-02-19T16:47:00Z"/>
                <w:rFonts w:ascii="Times New Roman" w:eastAsia="Times New Roman" w:hAnsi="Times New Roman" w:cs="Times New Roman"/>
                <w:color w:val="000000"/>
                <w:sz w:val="14"/>
                <w:szCs w:val="14"/>
                <w:rPrChange w:id="1388" w:author="sa061@yandex.ru" w:date="2021-02-24T14:35:00Z">
                  <w:rPr>
                    <w:ins w:id="1389" w:author="Габидуллин Олег Разилович" w:date="2021-02-19T16:47:00Z"/>
                    <w:rFonts w:ascii="Times New Roman" w:eastAsia="Times New Roman" w:hAnsi="Times New Roman" w:cs="Times New Roman"/>
                    <w:color w:val="000000"/>
                    <w:sz w:val="16"/>
                    <w:szCs w:val="16"/>
                  </w:rPr>
                </w:rPrChange>
              </w:rPr>
            </w:pPr>
            <w:ins w:id="1390" w:author="Габидуллин Олег Разилович" w:date="2021-02-19T16:47:00Z">
              <w:r w:rsidRPr="00B92E2B">
                <w:rPr>
                  <w:rFonts w:ascii="Times New Roman" w:eastAsia="Times New Roman" w:hAnsi="Times New Roman" w:cs="Times New Roman"/>
                  <w:color w:val="000000"/>
                  <w:sz w:val="14"/>
                  <w:szCs w:val="14"/>
                  <w:rPrChange w:id="1391" w:author="sa061@yandex.ru" w:date="2021-02-24T14:35:00Z">
                    <w:rPr>
                      <w:rFonts w:ascii="Times New Roman" w:eastAsia="Times New Roman" w:hAnsi="Times New Roman" w:cs="Times New Roman"/>
                      <w:color w:val="000000"/>
                      <w:sz w:val="16"/>
                      <w:szCs w:val="16"/>
                    </w:rPr>
                  </w:rPrChange>
                </w:rPr>
                <w:t xml:space="preserve"> 42 336,11 </w:t>
              </w:r>
            </w:ins>
          </w:p>
        </w:tc>
      </w:tr>
      <w:tr w:rsidR="00686C13" w:rsidRPr="00935EB6" w14:paraId="71174661" w14:textId="77777777" w:rsidTr="00686C13">
        <w:trPr>
          <w:trHeight w:val="495"/>
          <w:ins w:id="1392" w:author="Габидуллин Олег Разилович" w:date="2021-02-19T16:47:00Z"/>
          <w:trPrChange w:id="1393"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1394"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5A27F39B" w14:textId="77777777" w:rsidR="00686C13" w:rsidRPr="00686C13" w:rsidRDefault="00686C13" w:rsidP="00686C13">
            <w:pPr>
              <w:widowControl/>
              <w:autoSpaceDE/>
              <w:autoSpaceDN/>
              <w:adjustRightInd/>
              <w:ind w:firstLine="0"/>
              <w:jc w:val="center"/>
              <w:rPr>
                <w:ins w:id="1395" w:author="Габидуллин Олег Разилович" w:date="2021-02-19T16:47:00Z"/>
                <w:rFonts w:ascii="Times New Roman" w:eastAsia="Times New Roman" w:hAnsi="Times New Roman" w:cs="Times New Roman"/>
                <w:color w:val="000000"/>
                <w:sz w:val="14"/>
                <w:szCs w:val="14"/>
                <w:rPrChange w:id="1396" w:author="sa061@yandex.ru" w:date="2021-02-24T14:42:00Z">
                  <w:rPr>
                    <w:ins w:id="1397" w:author="Габидуллин Олег Разилович" w:date="2021-02-19T16:47:00Z"/>
                    <w:rFonts w:ascii="Times New Roman" w:eastAsia="Times New Roman" w:hAnsi="Times New Roman" w:cs="Times New Roman"/>
                    <w:color w:val="000000"/>
                    <w:sz w:val="16"/>
                    <w:szCs w:val="16"/>
                  </w:rPr>
                </w:rPrChange>
              </w:rPr>
            </w:pPr>
            <w:ins w:id="1398" w:author="Габидуллин Олег Разилович" w:date="2021-02-19T16:47:00Z">
              <w:r w:rsidRPr="00686C13">
                <w:rPr>
                  <w:rFonts w:ascii="Times New Roman" w:eastAsia="Times New Roman" w:hAnsi="Times New Roman" w:cs="Times New Roman"/>
                  <w:color w:val="000000"/>
                  <w:sz w:val="14"/>
                  <w:szCs w:val="14"/>
                  <w:rPrChange w:id="1399" w:author="sa061@yandex.ru" w:date="2021-02-24T14:42:00Z">
                    <w:rPr>
                      <w:rFonts w:ascii="Times New Roman" w:eastAsia="Times New Roman" w:hAnsi="Times New Roman" w:cs="Times New Roman"/>
                      <w:color w:val="000000"/>
                      <w:sz w:val="16"/>
                      <w:szCs w:val="16"/>
                    </w:rPr>
                  </w:rPrChange>
                </w:rPr>
                <w:t>3.2.1.14</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00"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49B9772C" w14:textId="77777777" w:rsidR="00686C13" w:rsidRPr="00935EB6" w:rsidRDefault="00686C13" w:rsidP="00686C13">
            <w:pPr>
              <w:widowControl/>
              <w:autoSpaceDE/>
              <w:autoSpaceDN/>
              <w:adjustRightInd/>
              <w:ind w:firstLine="0"/>
              <w:jc w:val="center"/>
              <w:rPr>
                <w:ins w:id="1401" w:author="Габидуллин Олег Разилович" w:date="2021-02-19T16:47:00Z"/>
                <w:rFonts w:ascii="Times New Roman" w:eastAsia="Times New Roman" w:hAnsi="Times New Roman" w:cs="Times New Roman"/>
                <w:color w:val="000000"/>
                <w:sz w:val="16"/>
                <w:szCs w:val="16"/>
              </w:rPr>
            </w:pPr>
            <w:ins w:id="1402" w:author="Габидуллин Олег Разилович" w:date="2021-02-19T16:47:00Z">
              <w:r w:rsidRPr="00935EB6">
                <w:rPr>
                  <w:rFonts w:ascii="Times New Roman" w:eastAsia="Times New Roman" w:hAnsi="Times New Roman" w:cs="Times New Roman"/>
                  <w:color w:val="000000"/>
                  <w:sz w:val="16"/>
                  <w:szCs w:val="16"/>
                </w:rPr>
                <w:t>Модернизация КА№10</w:t>
              </w:r>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Change w:id="1403"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B1DA21B" w14:textId="77777777" w:rsidR="00686C13" w:rsidRPr="00935EB6" w:rsidRDefault="00686C13" w:rsidP="00686C13">
            <w:pPr>
              <w:widowControl/>
              <w:autoSpaceDE/>
              <w:autoSpaceDN/>
              <w:adjustRightInd/>
              <w:ind w:firstLine="0"/>
              <w:jc w:val="center"/>
              <w:rPr>
                <w:ins w:id="1404" w:author="Габидуллин Олег Разилович" w:date="2021-02-19T16:47:00Z"/>
                <w:rFonts w:ascii="Times New Roman" w:eastAsia="Times New Roman" w:hAnsi="Times New Roman" w:cs="Times New Roman"/>
                <w:color w:val="000000"/>
                <w:sz w:val="16"/>
                <w:szCs w:val="16"/>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Change w:id="1405"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AE0DED1" w14:textId="451BCD84" w:rsidR="00686C13" w:rsidRPr="00935EB6" w:rsidRDefault="00686C13" w:rsidP="00686C13">
            <w:pPr>
              <w:widowControl/>
              <w:autoSpaceDE/>
              <w:autoSpaceDN/>
              <w:adjustRightInd/>
              <w:ind w:firstLine="0"/>
              <w:jc w:val="center"/>
              <w:rPr>
                <w:ins w:id="1406" w:author="Габидуллин Олег Разилович" w:date="2021-02-19T16:47:00Z"/>
                <w:rFonts w:ascii="Times New Roman" w:eastAsia="Times New Roman" w:hAnsi="Times New Roman" w:cs="Times New Roman"/>
                <w:color w:val="000000"/>
                <w:sz w:val="16"/>
                <w:szCs w:val="16"/>
              </w:rPr>
            </w:pPr>
            <w:ins w:id="1407" w:author="sa061@yandex.ru" w:date="2021-02-24T14:42:00Z">
              <w:r w:rsidRPr="00935EB6">
                <w:rPr>
                  <w:rFonts w:ascii="Times New Roman" w:eastAsia="Times New Roman" w:hAnsi="Times New Roman" w:cs="Times New Roman"/>
                  <w:color w:val="000000"/>
                  <w:sz w:val="16"/>
                  <w:szCs w:val="16"/>
                </w:rPr>
                <w:t>Котельный цех</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Change w:id="1408"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FD0DF40" w14:textId="56A81F5D" w:rsidR="00686C13" w:rsidRPr="00935EB6" w:rsidRDefault="00686C13" w:rsidP="00686C13">
            <w:pPr>
              <w:widowControl/>
              <w:autoSpaceDE/>
              <w:autoSpaceDN/>
              <w:adjustRightInd/>
              <w:ind w:firstLine="0"/>
              <w:jc w:val="center"/>
              <w:rPr>
                <w:ins w:id="1409" w:author="Габидуллин Олег Разилович" w:date="2021-02-19T16:47:00Z"/>
                <w:rFonts w:ascii="Times New Roman" w:eastAsia="Times New Roman" w:hAnsi="Times New Roman" w:cs="Times New Roman"/>
                <w:color w:val="000000"/>
                <w:sz w:val="16"/>
                <w:szCs w:val="16"/>
              </w:rPr>
            </w:pPr>
            <w:ins w:id="1410" w:author="sa061@yandex.ru" w:date="2021-02-24T14:42:00Z">
              <w:r w:rsidRPr="00935EB6">
                <w:rPr>
                  <w:rFonts w:ascii="Times New Roman" w:eastAsia="Times New Roman" w:hAnsi="Times New Roman" w:cs="Times New Roman"/>
                  <w:color w:val="000000"/>
                  <w:sz w:val="16"/>
                  <w:szCs w:val="16"/>
                </w:rPr>
                <w:t>КПД котлоагрегатов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tcPrChange w:id="1411"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1186AC" w14:textId="77777777" w:rsidR="00686C13" w:rsidRPr="00935EB6" w:rsidRDefault="00686C13" w:rsidP="00686C13">
            <w:pPr>
              <w:widowControl/>
              <w:autoSpaceDE/>
              <w:autoSpaceDN/>
              <w:adjustRightInd/>
              <w:ind w:firstLine="0"/>
              <w:jc w:val="center"/>
              <w:rPr>
                <w:ins w:id="1412" w:author="Габидуллин Олег Разилович" w:date="2021-02-19T16:47:00Z"/>
                <w:rFonts w:ascii="Times New Roman" w:eastAsia="Times New Roman" w:hAnsi="Times New Roman" w:cs="Times New Roman"/>
                <w:color w:val="000000"/>
                <w:sz w:val="16"/>
                <w:szCs w:val="16"/>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Change w:id="1413"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A6847F5" w14:textId="55B11FA2" w:rsidR="00686C13" w:rsidRPr="00B92E2B" w:rsidRDefault="00686C13" w:rsidP="00686C13">
            <w:pPr>
              <w:widowControl/>
              <w:autoSpaceDE/>
              <w:autoSpaceDN/>
              <w:adjustRightInd/>
              <w:ind w:firstLine="0"/>
              <w:jc w:val="center"/>
              <w:rPr>
                <w:ins w:id="1414" w:author="Габидуллин Олег Разилович" w:date="2021-02-19T16:47:00Z"/>
                <w:rFonts w:ascii="Times New Roman" w:eastAsia="Times New Roman" w:hAnsi="Times New Roman" w:cs="Times New Roman"/>
                <w:color w:val="000000"/>
                <w:sz w:val="16"/>
                <w:szCs w:val="16"/>
                <w:rPrChange w:id="1415" w:author="sa061@yandex.ru" w:date="2021-02-24T14:35:00Z">
                  <w:rPr>
                    <w:ins w:id="1416" w:author="Габидуллин Олег Разилович" w:date="2021-02-19T16:47:00Z"/>
                    <w:rFonts w:ascii="Times New Roman" w:eastAsia="Times New Roman" w:hAnsi="Times New Roman" w:cs="Times New Roman"/>
                    <w:color w:val="000000"/>
                    <w:sz w:val="16"/>
                    <w:szCs w:val="16"/>
                  </w:rPr>
                </w:rPrChange>
              </w:rPr>
            </w:pPr>
            <w:ins w:id="1417" w:author="Габидуллин Олег Разилович" w:date="2021-02-19T16:47:00Z">
              <w:del w:id="1418" w:author="sa061@yandex.ru" w:date="2021-02-24T14:37:00Z">
                <w:r w:rsidRPr="00B92E2B" w:rsidDel="00B92E2B">
                  <w:rPr>
                    <w:rFonts w:ascii="Times New Roman" w:eastAsia="Times New Roman" w:hAnsi="Times New Roman" w:cs="Times New Roman"/>
                    <w:color w:val="000000"/>
                    <w:sz w:val="16"/>
                    <w:szCs w:val="16"/>
                    <w:rPrChange w:id="1419" w:author="sa061@yandex.ru" w:date="2021-02-24T14:35:00Z">
                      <w:rPr>
                        <w:rFonts w:ascii="Times New Roman" w:eastAsia="Times New Roman" w:hAnsi="Times New Roman" w:cs="Times New Roman"/>
                        <w:color w:val="000000"/>
                        <w:sz w:val="16"/>
                        <w:szCs w:val="16"/>
                      </w:rPr>
                    </w:rPrChange>
                  </w:rPr>
                  <w:delText>87,55</w:delText>
                </w:r>
              </w:del>
            </w:ins>
            <w:ins w:id="1420" w:author="sa061@yandex.ru" w:date="2021-02-24T14:37:00Z">
              <w:r>
                <w:rPr>
                  <w:rFonts w:ascii="Times New Roman" w:eastAsia="Times New Roman" w:hAnsi="Times New Roman" w:cs="Times New Roman"/>
                  <w:color w:val="000000"/>
                  <w:sz w:val="16"/>
                  <w:szCs w:val="16"/>
                </w:rPr>
                <w:t>88</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Change w:id="1421"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9D42D1" w14:textId="4A698222" w:rsidR="00686C13" w:rsidRPr="00B92E2B" w:rsidRDefault="00686C13" w:rsidP="00686C13">
            <w:pPr>
              <w:widowControl/>
              <w:autoSpaceDE/>
              <w:autoSpaceDN/>
              <w:adjustRightInd/>
              <w:ind w:firstLine="0"/>
              <w:jc w:val="center"/>
              <w:rPr>
                <w:ins w:id="1422" w:author="Габидуллин Олег Разилович" w:date="2021-02-19T16:47:00Z"/>
                <w:rFonts w:ascii="Times New Roman" w:eastAsia="Times New Roman" w:hAnsi="Times New Roman" w:cs="Times New Roman"/>
                <w:color w:val="000000"/>
                <w:sz w:val="16"/>
                <w:szCs w:val="16"/>
                <w:rPrChange w:id="1423" w:author="sa061@yandex.ru" w:date="2021-02-24T14:35:00Z">
                  <w:rPr>
                    <w:ins w:id="1424" w:author="Габидуллин Олег Разилович" w:date="2021-02-19T16:47:00Z"/>
                    <w:rFonts w:ascii="Times New Roman" w:eastAsia="Times New Roman" w:hAnsi="Times New Roman" w:cs="Times New Roman"/>
                    <w:color w:val="000000"/>
                    <w:sz w:val="16"/>
                    <w:szCs w:val="16"/>
                  </w:rPr>
                </w:rPrChange>
              </w:rPr>
            </w:pPr>
            <w:ins w:id="1425" w:author="Габидуллин Олег Разилович" w:date="2021-02-19T16:47:00Z">
              <w:del w:id="1426" w:author="sa061@yandex.ru" w:date="2021-02-24T14:37:00Z">
                <w:r w:rsidRPr="00B92E2B" w:rsidDel="00B92E2B">
                  <w:rPr>
                    <w:rFonts w:ascii="Times New Roman" w:eastAsia="Times New Roman" w:hAnsi="Times New Roman" w:cs="Times New Roman"/>
                    <w:color w:val="000000"/>
                    <w:sz w:val="16"/>
                    <w:szCs w:val="16"/>
                    <w:rPrChange w:id="1427" w:author="sa061@yandex.ru" w:date="2021-02-24T14:35:00Z">
                      <w:rPr>
                        <w:rFonts w:ascii="Times New Roman" w:eastAsia="Times New Roman" w:hAnsi="Times New Roman" w:cs="Times New Roman"/>
                        <w:color w:val="000000"/>
                        <w:sz w:val="16"/>
                        <w:szCs w:val="16"/>
                      </w:rPr>
                    </w:rPrChange>
                  </w:rPr>
                  <w:delText>88,68</w:delText>
                </w:r>
              </w:del>
            </w:ins>
            <w:ins w:id="1428" w:author="sa061@yandex.ru" w:date="2021-02-24T14:37:00Z">
              <w:r>
                <w:rPr>
                  <w:rFonts w:ascii="Times New Roman" w:eastAsia="Times New Roman" w:hAnsi="Times New Roman" w:cs="Times New Roman"/>
                  <w:color w:val="000000"/>
                  <w:sz w:val="16"/>
                  <w:szCs w:val="16"/>
                </w:rPr>
                <w:t>89</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29"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5192A55" w14:textId="77777777" w:rsidR="00686C13" w:rsidRPr="00B92E2B" w:rsidRDefault="00686C13" w:rsidP="00686C13">
            <w:pPr>
              <w:widowControl/>
              <w:autoSpaceDE/>
              <w:autoSpaceDN/>
              <w:adjustRightInd/>
              <w:ind w:firstLine="0"/>
              <w:jc w:val="center"/>
              <w:rPr>
                <w:ins w:id="1430" w:author="Габидуллин Олег Разилович" w:date="2021-02-19T16:47:00Z"/>
                <w:rFonts w:ascii="Times New Roman" w:eastAsia="Times New Roman" w:hAnsi="Times New Roman" w:cs="Times New Roman"/>
                <w:color w:val="000000"/>
                <w:sz w:val="16"/>
                <w:szCs w:val="16"/>
                <w:rPrChange w:id="1431" w:author="sa061@yandex.ru" w:date="2021-02-24T14:35:00Z">
                  <w:rPr>
                    <w:ins w:id="1432" w:author="Габидуллин Олег Разилович" w:date="2021-02-19T16:47:00Z"/>
                    <w:rFonts w:ascii="Times New Roman" w:eastAsia="Times New Roman" w:hAnsi="Times New Roman" w:cs="Times New Roman"/>
                    <w:color w:val="000000"/>
                    <w:sz w:val="16"/>
                    <w:szCs w:val="16"/>
                  </w:rPr>
                </w:rPrChange>
              </w:rPr>
            </w:pPr>
            <w:ins w:id="1433" w:author="Габидуллин Олег Разилович" w:date="2021-02-19T16:47:00Z">
              <w:r w:rsidRPr="00B92E2B">
                <w:rPr>
                  <w:rFonts w:ascii="Times New Roman" w:eastAsia="Times New Roman" w:hAnsi="Times New Roman" w:cs="Times New Roman"/>
                  <w:color w:val="000000"/>
                  <w:sz w:val="16"/>
                  <w:szCs w:val="16"/>
                  <w:rPrChange w:id="1434" w:author="sa061@yandex.ru" w:date="2021-02-24T14:35:00Z">
                    <w:rPr>
                      <w:rFonts w:ascii="Times New Roman" w:eastAsia="Times New Roman" w:hAnsi="Times New Roman" w:cs="Times New Roman"/>
                      <w:color w:val="000000"/>
                      <w:sz w:val="16"/>
                      <w:szCs w:val="16"/>
                    </w:rPr>
                  </w:rPrChange>
                </w:rPr>
                <w:t>2024</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35"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79F9FC" w14:textId="77777777" w:rsidR="00686C13" w:rsidRPr="00B92E2B" w:rsidRDefault="00686C13" w:rsidP="00686C13">
            <w:pPr>
              <w:widowControl/>
              <w:autoSpaceDE/>
              <w:autoSpaceDN/>
              <w:adjustRightInd/>
              <w:ind w:firstLine="0"/>
              <w:jc w:val="center"/>
              <w:rPr>
                <w:ins w:id="1436" w:author="Габидуллин Олег Разилович" w:date="2021-02-19T16:47:00Z"/>
                <w:rFonts w:ascii="Times New Roman" w:eastAsia="Times New Roman" w:hAnsi="Times New Roman" w:cs="Times New Roman"/>
                <w:color w:val="000000"/>
                <w:sz w:val="16"/>
                <w:szCs w:val="16"/>
                <w:rPrChange w:id="1437" w:author="sa061@yandex.ru" w:date="2021-02-24T14:35:00Z">
                  <w:rPr>
                    <w:ins w:id="1438" w:author="Габидуллин Олег Разилович" w:date="2021-02-19T16:47:00Z"/>
                    <w:rFonts w:ascii="Times New Roman" w:eastAsia="Times New Roman" w:hAnsi="Times New Roman" w:cs="Times New Roman"/>
                    <w:color w:val="000000"/>
                    <w:sz w:val="16"/>
                    <w:szCs w:val="16"/>
                  </w:rPr>
                </w:rPrChange>
              </w:rPr>
            </w:pPr>
            <w:ins w:id="1439" w:author="Габидуллин Олег Разилович" w:date="2021-02-19T16:47:00Z">
              <w:r w:rsidRPr="00B92E2B">
                <w:rPr>
                  <w:rFonts w:ascii="Times New Roman" w:eastAsia="Times New Roman" w:hAnsi="Times New Roman" w:cs="Times New Roman"/>
                  <w:color w:val="000000"/>
                  <w:sz w:val="16"/>
                  <w:szCs w:val="16"/>
                  <w:rPrChange w:id="1440" w:author="sa061@yandex.ru" w:date="2021-02-24T14:35:00Z">
                    <w:rPr>
                      <w:rFonts w:ascii="Times New Roman" w:eastAsia="Times New Roman" w:hAnsi="Times New Roman" w:cs="Times New Roman"/>
                      <w:color w:val="000000"/>
                      <w:sz w:val="16"/>
                      <w:szCs w:val="16"/>
                    </w:rPr>
                  </w:rPrChange>
                </w:rPr>
                <w:t>2025</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441"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78232C" w14:textId="77777777" w:rsidR="00686C13" w:rsidRPr="00B92E2B" w:rsidRDefault="00686C13" w:rsidP="00686C13">
            <w:pPr>
              <w:widowControl/>
              <w:autoSpaceDE/>
              <w:autoSpaceDN/>
              <w:adjustRightInd/>
              <w:ind w:firstLine="0"/>
              <w:jc w:val="center"/>
              <w:rPr>
                <w:ins w:id="1442" w:author="Габидуллин Олег Разилович" w:date="2021-02-19T16:47:00Z"/>
                <w:rFonts w:ascii="Times New Roman" w:eastAsia="Times New Roman" w:hAnsi="Times New Roman" w:cs="Times New Roman"/>
                <w:color w:val="000000"/>
                <w:sz w:val="14"/>
                <w:szCs w:val="14"/>
                <w:rPrChange w:id="1443" w:author="sa061@yandex.ru" w:date="2021-02-24T14:35:00Z">
                  <w:rPr>
                    <w:ins w:id="1444" w:author="Габидуллин Олег Разилович" w:date="2021-02-19T16:47:00Z"/>
                    <w:rFonts w:ascii="Times New Roman" w:eastAsia="Times New Roman" w:hAnsi="Times New Roman" w:cs="Times New Roman"/>
                    <w:color w:val="000000"/>
                    <w:sz w:val="16"/>
                    <w:szCs w:val="16"/>
                  </w:rPr>
                </w:rPrChange>
              </w:rPr>
            </w:pPr>
            <w:ins w:id="1445" w:author="Габидуллин Олег Разилович" w:date="2021-02-19T16:47:00Z">
              <w:r w:rsidRPr="00B92E2B">
                <w:rPr>
                  <w:rFonts w:ascii="Times New Roman" w:eastAsia="Times New Roman" w:hAnsi="Times New Roman" w:cs="Times New Roman"/>
                  <w:color w:val="000000"/>
                  <w:sz w:val="14"/>
                  <w:szCs w:val="14"/>
                  <w:rPrChange w:id="1446" w:author="sa061@yandex.ru" w:date="2021-02-24T14:35:00Z">
                    <w:rPr>
                      <w:rFonts w:ascii="Times New Roman" w:eastAsia="Times New Roman" w:hAnsi="Times New Roman" w:cs="Times New Roman"/>
                      <w:color w:val="000000"/>
                      <w:sz w:val="16"/>
                      <w:szCs w:val="16"/>
                    </w:rPr>
                  </w:rPrChange>
                </w:rPr>
                <w:t xml:space="preserve">69 808,64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1447"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EA14AB" w14:textId="77777777" w:rsidR="00686C13" w:rsidRPr="00B92E2B" w:rsidRDefault="00686C13" w:rsidP="00686C13">
            <w:pPr>
              <w:widowControl/>
              <w:autoSpaceDE/>
              <w:autoSpaceDN/>
              <w:adjustRightInd/>
              <w:ind w:firstLine="0"/>
              <w:jc w:val="center"/>
              <w:rPr>
                <w:ins w:id="1448" w:author="Габидуллин Олег Разилович" w:date="2021-02-19T16:47:00Z"/>
                <w:rFonts w:ascii="Times New Roman" w:eastAsia="Times New Roman" w:hAnsi="Times New Roman" w:cs="Times New Roman"/>
                <w:color w:val="000000"/>
                <w:sz w:val="14"/>
                <w:szCs w:val="14"/>
                <w:rPrChange w:id="1449" w:author="sa061@yandex.ru" w:date="2021-02-24T14:35:00Z">
                  <w:rPr>
                    <w:ins w:id="1450"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451"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27BB1D" w14:textId="77777777" w:rsidR="00686C13" w:rsidRPr="00B92E2B" w:rsidRDefault="00686C13" w:rsidP="00686C13">
            <w:pPr>
              <w:widowControl/>
              <w:autoSpaceDE/>
              <w:autoSpaceDN/>
              <w:adjustRightInd/>
              <w:ind w:firstLine="0"/>
              <w:jc w:val="center"/>
              <w:rPr>
                <w:ins w:id="1452" w:author="Габидуллин Олег Разилович" w:date="2021-02-19T16:47:00Z"/>
                <w:rFonts w:ascii="Times New Roman" w:eastAsia="Times New Roman" w:hAnsi="Times New Roman" w:cs="Times New Roman"/>
                <w:color w:val="000000"/>
                <w:sz w:val="14"/>
                <w:szCs w:val="14"/>
                <w:rPrChange w:id="1453" w:author="sa061@yandex.ru" w:date="2021-02-24T14:35:00Z">
                  <w:rPr>
                    <w:ins w:id="1454"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455"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0421CF3" w14:textId="77777777" w:rsidR="00686C13" w:rsidRPr="00B92E2B" w:rsidRDefault="00686C13" w:rsidP="00686C13">
            <w:pPr>
              <w:widowControl/>
              <w:autoSpaceDE/>
              <w:autoSpaceDN/>
              <w:adjustRightInd/>
              <w:ind w:firstLine="0"/>
              <w:jc w:val="center"/>
              <w:rPr>
                <w:ins w:id="1456" w:author="Габидуллин Олег Разилович" w:date="2021-02-19T16:47:00Z"/>
                <w:rFonts w:ascii="Times New Roman" w:eastAsia="Times New Roman" w:hAnsi="Times New Roman" w:cs="Times New Roman"/>
                <w:color w:val="000000"/>
                <w:sz w:val="14"/>
                <w:szCs w:val="14"/>
                <w:rPrChange w:id="1457" w:author="sa061@yandex.ru" w:date="2021-02-24T14:35:00Z">
                  <w:rPr>
                    <w:ins w:id="1458"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459"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35D992E" w14:textId="77777777" w:rsidR="00686C13" w:rsidRPr="00B92E2B" w:rsidRDefault="00686C13" w:rsidP="00686C13">
            <w:pPr>
              <w:widowControl/>
              <w:autoSpaceDE/>
              <w:autoSpaceDN/>
              <w:adjustRightInd/>
              <w:ind w:firstLine="0"/>
              <w:jc w:val="center"/>
              <w:rPr>
                <w:ins w:id="1460" w:author="Габидуллин Олег Разилович" w:date="2021-02-19T16:47:00Z"/>
                <w:rFonts w:ascii="Times New Roman" w:eastAsia="Times New Roman" w:hAnsi="Times New Roman" w:cs="Times New Roman"/>
                <w:color w:val="000000"/>
                <w:sz w:val="14"/>
                <w:szCs w:val="14"/>
                <w:rPrChange w:id="1461" w:author="sa061@yandex.ru" w:date="2021-02-24T14:35:00Z">
                  <w:rPr>
                    <w:ins w:id="1462"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1463"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CA39C7" w14:textId="77777777" w:rsidR="00686C13" w:rsidRPr="00B92E2B" w:rsidRDefault="00686C13" w:rsidP="00686C13">
            <w:pPr>
              <w:widowControl/>
              <w:autoSpaceDE/>
              <w:autoSpaceDN/>
              <w:adjustRightInd/>
              <w:ind w:firstLine="0"/>
              <w:jc w:val="center"/>
              <w:rPr>
                <w:ins w:id="1464" w:author="Габидуллин Олег Разилович" w:date="2021-02-19T16:47:00Z"/>
                <w:rFonts w:ascii="Times New Roman" w:eastAsia="Times New Roman" w:hAnsi="Times New Roman" w:cs="Times New Roman"/>
                <w:color w:val="000000"/>
                <w:sz w:val="14"/>
                <w:szCs w:val="14"/>
                <w:rPrChange w:id="1465" w:author="sa061@yandex.ru" w:date="2021-02-24T14:35:00Z">
                  <w:rPr>
                    <w:ins w:id="1466" w:author="Габидуллин Олег Разилович" w:date="2021-02-19T16:47:00Z"/>
                    <w:rFonts w:ascii="Times New Roman" w:eastAsia="Times New Roman" w:hAnsi="Times New Roman" w:cs="Times New Roman"/>
                    <w:color w:val="000000"/>
                    <w:sz w:val="16"/>
                    <w:szCs w:val="16"/>
                  </w:rPr>
                </w:rPrChange>
              </w:rPr>
            </w:pPr>
            <w:ins w:id="1467" w:author="Габидуллин Олег Разилович" w:date="2021-02-19T16:47:00Z">
              <w:r w:rsidRPr="00B92E2B">
                <w:rPr>
                  <w:rFonts w:ascii="Times New Roman" w:eastAsia="Times New Roman" w:hAnsi="Times New Roman" w:cs="Times New Roman"/>
                  <w:color w:val="000000"/>
                  <w:sz w:val="14"/>
                  <w:szCs w:val="14"/>
                  <w:rPrChange w:id="1468" w:author="sa061@yandex.ru" w:date="2021-02-24T14:35:00Z">
                    <w:rPr>
                      <w:rFonts w:ascii="Times New Roman" w:eastAsia="Times New Roman" w:hAnsi="Times New Roman" w:cs="Times New Roman"/>
                      <w:color w:val="000000"/>
                      <w:sz w:val="16"/>
                      <w:szCs w:val="16"/>
                    </w:rPr>
                  </w:rPrChange>
                </w:rPr>
                <w:t xml:space="preserve"> 69 808,64 </w:t>
              </w:r>
            </w:ins>
          </w:p>
        </w:tc>
      </w:tr>
      <w:tr w:rsidR="00686C13" w:rsidRPr="00935EB6" w14:paraId="6A961BD1" w14:textId="77777777" w:rsidTr="00686C13">
        <w:trPr>
          <w:trHeight w:val="495"/>
          <w:ins w:id="1469" w:author="Габидуллин Олег Разилович" w:date="2021-02-19T16:47:00Z"/>
          <w:trPrChange w:id="1470" w:author="sa061@yandex.ru" w:date="2021-02-24T14:42:00Z">
            <w:trPr>
              <w:gridBefore w:val="1"/>
              <w:trHeight w:val="495"/>
            </w:trPr>
          </w:trPrChange>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71" w:author="sa061@yandex.ru" w:date="2021-02-24T14:42:00Z">
              <w:tcPr>
                <w:tcW w:w="6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24F3F532" w14:textId="77777777" w:rsidR="00686C13" w:rsidRPr="00686C13" w:rsidRDefault="00686C13" w:rsidP="00686C13">
            <w:pPr>
              <w:widowControl/>
              <w:autoSpaceDE/>
              <w:autoSpaceDN/>
              <w:adjustRightInd/>
              <w:ind w:firstLine="0"/>
              <w:jc w:val="center"/>
              <w:rPr>
                <w:ins w:id="1472" w:author="Габидуллин Олег Разилович" w:date="2021-02-19T16:47:00Z"/>
                <w:rFonts w:ascii="Times New Roman" w:eastAsia="Times New Roman" w:hAnsi="Times New Roman" w:cs="Times New Roman"/>
                <w:color w:val="000000"/>
                <w:sz w:val="14"/>
                <w:szCs w:val="14"/>
                <w:rPrChange w:id="1473" w:author="sa061@yandex.ru" w:date="2021-02-24T14:42:00Z">
                  <w:rPr>
                    <w:ins w:id="1474" w:author="Габидуллин Олег Разилович" w:date="2021-02-19T16:47:00Z"/>
                    <w:rFonts w:ascii="Times New Roman" w:eastAsia="Times New Roman" w:hAnsi="Times New Roman" w:cs="Times New Roman"/>
                    <w:color w:val="000000"/>
                    <w:sz w:val="16"/>
                    <w:szCs w:val="16"/>
                  </w:rPr>
                </w:rPrChange>
              </w:rPr>
            </w:pPr>
            <w:ins w:id="1475" w:author="Габидуллин Олег Разилович" w:date="2021-02-19T16:47:00Z">
              <w:r w:rsidRPr="00686C13">
                <w:rPr>
                  <w:rFonts w:ascii="Times New Roman" w:eastAsia="Times New Roman" w:hAnsi="Times New Roman" w:cs="Times New Roman"/>
                  <w:color w:val="000000"/>
                  <w:sz w:val="14"/>
                  <w:szCs w:val="14"/>
                  <w:rPrChange w:id="1476" w:author="sa061@yandex.ru" w:date="2021-02-24T14:42:00Z">
                    <w:rPr>
                      <w:rFonts w:ascii="Times New Roman" w:eastAsia="Times New Roman" w:hAnsi="Times New Roman" w:cs="Times New Roman"/>
                      <w:color w:val="000000"/>
                      <w:sz w:val="16"/>
                      <w:szCs w:val="16"/>
                    </w:rPr>
                  </w:rPrChange>
                </w:rPr>
                <w:t>3.2.2.</w:t>
              </w:r>
            </w:ins>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77"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E123FAE" w14:textId="77777777" w:rsidR="00686C13" w:rsidRPr="00935EB6" w:rsidRDefault="00686C13" w:rsidP="00686C13">
            <w:pPr>
              <w:widowControl/>
              <w:autoSpaceDE/>
              <w:autoSpaceDN/>
              <w:adjustRightInd/>
              <w:ind w:firstLine="0"/>
              <w:jc w:val="center"/>
              <w:rPr>
                <w:ins w:id="1478" w:author="Габидуллин Олег Разилович" w:date="2021-02-19T16:47:00Z"/>
                <w:rFonts w:ascii="Times New Roman" w:eastAsia="Times New Roman" w:hAnsi="Times New Roman" w:cs="Times New Roman"/>
                <w:color w:val="000000"/>
                <w:sz w:val="16"/>
                <w:szCs w:val="16"/>
              </w:rPr>
            </w:pPr>
            <w:ins w:id="1479" w:author="Габидуллин Олег Разилович" w:date="2021-02-19T16:47:00Z">
              <w:r w:rsidRPr="00935EB6">
                <w:rPr>
                  <w:rFonts w:ascii="Times New Roman" w:eastAsia="Times New Roman" w:hAnsi="Times New Roman" w:cs="Times New Roman"/>
                  <w:color w:val="000000"/>
                  <w:sz w:val="16"/>
                  <w:szCs w:val="16"/>
                </w:rPr>
                <w:t xml:space="preserve">Поставка насосов </w:t>
              </w:r>
              <w:proofErr w:type="spellStart"/>
              <w:r w:rsidRPr="00935EB6">
                <w:rPr>
                  <w:rFonts w:ascii="Times New Roman" w:eastAsia="Times New Roman" w:hAnsi="Times New Roman" w:cs="Times New Roman"/>
                  <w:color w:val="000000"/>
                  <w:sz w:val="16"/>
                  <w:szCs w:val="16"/>
                </w:rPr>
                <w:t>багерных</w:t>
              </w:r>
              <w:proofErr w:type="spellEnd"/>
            </w:ins>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80" w:author="sa061@yandex.ru" w:date="2021-02-24T14:42:00Z">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5D21B8BF" w14:textId="77777777" w:rsidR="00686C13" w:rsidRPr="00935EB6" w:rsidRDefault="00686C13" w:rsidP="00686C13">
            <w:pPr>
              <w:widowControl/>
              <w:autoSpaceDE/>
              <w:autoSpaceDN/>
              <w:adjustRightInd/>
              <w:ind w:firstLine="0"/>
              <w:jc w:val="center"/>
              <w:rPr>
                <w:ins w:id="1481" w:author="Габидуллин Олег Разилович" w:date="2021-02-19T16:47:00Z"/>
                <w:rFonts w:ascii="Times New Roman" w:eastAsia="Times New Roman" w:hAnsi="Times New Roman" w:cs="Times New Roman"/>
                <w:color w:val="000000"/>
                <w:sz w:val="16"/>
                <w:szCs w:val="16"/>
              </w:rPr>
            </w:pPr>
            <w:ins w:id="1482" w:author="Габидуллин Олег Разилович" w:date="2021-02-19T16:47:00Z">
              <w:r w:rsidRPr="00935EB6">
                <w:rPr>
                  <w:rFonts w:ascii="Times New Roman" w:eastAsia="Times New Roman" w:hAnsi="Times New Roman" w:cs="Times New Roman"/>
                  <w:color w:val="000000"/>
                  <w:sz w:val="16"/>
                  <w:szCs w:val="16"/>
                </w:rPr>
                <w:t xml:space="preserve">Повышение надежности работы </w:t>
              </w:r>
              <w:proofErr w:type="spellStart"/>
              <w:r w:rsidRPr="00935EB6">
                <w:rPr>
                  <w:rFonts w:ascii="Times New Roman" w:eastAsia="Times New Roman" w:hAnsi="Times New Roman" w:cs="Times New Roman"/>
                  <w:color w:val="000000"/>
                  <w:sz w:val="16"/>
                  <w:szCs w:val="16"/>
                </w:rPr>
                <w:t>золошлакоудоления</w:t>
              </w:r>
              <w:proofErr w:type="spellEnd"/>
            </w:ins>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83" w:author="sa061@yandex.ru" w:date="2021-02-24T14:42:00Z">
              <w:tcPr>
                <w:tcW w:w="10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1B95C9D" w14:textId="77777777" w:rsidR="00686C13" w:rsidRPr="00935EB6" w:rsidRDefault="00686C13" w:rsidP="00686C13">
            <w:pPr>
              <w:widowControl/>
              <w:autoSpaceDE/>
              <w:autoSpaceDN/>
              <w:adjustRightInd/>
              <w:ind w:firstLine="0"/>
              <w:jc w:val="center"/>
              <w:rPr>
                <w:ins w:id="1484" w:author="Габидуллин Олег Разилович" w:date="2021-02-19T16:47:00Z"/>
                <w:rFonts w:ascii="Times New Roman" w:eastAsia="Times New Roman" w:hAnsi="Times New Roman" w:cs="Times New Roman"/>
                <w:color w:val="000000"/>
                <w:sz w:val="16"/>
                <w:szCs w:val="16"/>
              </w:rPr>
            </w:pPr>
            <w:proofErr w:type="spellStart"/>
            <w:ins w:id="1485" w:author="Габидуллин Олег Разилович" w:date="2021-02-19T16:47:00Z">
              <w:r w:rsidRPr="00935EB6">
                <w:rPr>
                  <w:rFonts w:ascii="Times New Roman" w:eastAsia="Times New Roman" w:hAnsi="Times New Roman" w:cs="Times New Roman"/>
                  <w:color w:val="000000"/>
                  <w:sz w:val="16"/>
                  <w:szCs w:val="16"/>
                </w:rPr>
                <w:t>Багерная</w:t>
              </w:r>
              <w:proofErr w:type="spellEnd"/>
              <w:r w:rsidRPr="00935EB6">
                <w:rPr>
                  <w:rFonts w:ascii="Times New Roman" w:eastAsia="Times New Roman" w:hAnsi="Times New Roman" w:cs="Times New Roman"/>
                  <w:color w:val="000000"/>
                  <w:sz w:val="16"/>
                  <w:szCs w:val="16"/>
                </w:rPr>
                <w:t xml:space="preserve"> насосная</w:t>
              </w:r>
            </w:ins>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86" w:author="sa061@yandex.ru" w:date="2021-02-24T14:42:00Z">
              <w:tcPr>
                <w:tcW w:w="11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6F22DC15" w14:textId="77777777" w:rsidR="00686C13" w:rsidRPr="00935EB6" w:rsidRDefault="00686C13" w:rsidP="00686C13">
            <w:pPr>
              <w:widowControl/>
              <w:autoSpaceDE/>
              <w:autoSpaceDN/>
              <w:adjustRightInd/>
              <w:ind w:firstLine="0"/>
              <w:jc w:val="center"/>
              <w:rPr>
                <w:ins w:id="1487" w:author="Габидуллин Олег Разилович" w:date="2021-02-19T16:47:00Z"/>
                <w:rFonts w:ascii="Times New Roman" w:eastAsia="Times New Roman" w:hAnsi="Times New Roman" w:cs="Times New Roman"/>
                <w:color w:val="000000"/>
                <w:sz w:val="16"/>
                <w:szCs w:val="16"/>
              </w:rPr>
            </w:pPr>
            <w:ins w:id="1488" w:author="Габидуллин Олег Разилович" w:date="2021-02-19T16:47:00Z">
              <w:r w:rsidRPr="00935EB6">
                <w:rPr>
                  <w:rFonts w:ascii="Times New Roman" w:eastAsia="Times New Roman" w:hAnsi="Times New Roman" w:cs="Times New Roman"/>
                  <w:color w:val="000000"/>
                  <w:sz w:val="16"/>
                  <w:szCs w:val="16"/>
                </w:rPr>
                <w:t>Количество единиц поставленных насосов</w:t>
              </w:r>
            </w:ins>
          </w:p>
        </w:tc>
        <w:tc>
          <w:tcPr>
            <w:tcW w:w="466"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89" w:author="sa061@yandex.ru" w:date="2021-02-24T14:42:00Z">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276204F2" w14:textId="77777777" w:rsidR="00686C13" w:rsidRPr="00935EB6" w:rsidRDefault="00686C13" w:rsidP="00686C13">
            <w:pPr>
              <w:widowControl/>
              <w:autoSpaceDE/>
              <w:autoSpaceDN/>
              <w:adjustRightInd/>
              <w:ind w:firstLine="0"/>
              <w:jc w:val="center"/>
              <w:rPr>
                <w:ins w:id="1490" w:author="Габидуллин Олег Разилович" w:date="2021-02-19T16:47:00Z"/>
                <w:rFonts w:ascii="Times New Roman" w:eastAsia="Times New Roman" w:hAnsi="Times New Roman" w:cs="Times New Roman"/>
                <w:color w:val="000000"/>
                <w:sz w:val="16"/>
                <w:szCs w:val="16"/>
              </w:rPr>
            </w:pPr>
            <w:ins w:id="1491" w:author="Габидуллин Олег Разилович" w:date="2021-02-19T16:47:00Z">
              <w:r w:rsidRPr="00935EB6">
                <w:rPr>
                  <w:rFonts w:ascii="Times New Roman" w:eastAsia="Times New Roman" w:hAnsi="Times New Roman" w:cs="Times New Roman"/>
                  <w:color w:val="000000"/>
                  <w:sz w:val="16"/>
                  <w:szCs w:val="16"/>
                </w:rPr>
                <w:t>шт.</w:t>
              </w:r>
            </w:ins>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92" w:author="sa061@yandex.ru" w:date="2021-02-24T14:42:00Z">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664805E" w14:textId="77777777" w:rsidR="00686C13" w:rsidRPr="00B92E2B" w:rsidRDefault="00686C13" w:rsidP="00686C13">
            <w:pPr>
              <w:widowControl/>
              <w:autoSpaceDE/>
              <w:autoSpaceDN/>
              <w:adjustRightInd/>
              <w:ind w:firstLine="0"/>
              <w:jc w:val="center"/>
              <w:rPr>
                <w:ins w:id="1493" w:author="Габидуллин Олег Разилович" w:date="2021-02-19T16:47:00Z"/>
                <w:rFonts w:ascii="Times New Roman" w:eastAsia="Times New Roman" w:hAnsi="Times New Roman" w:cs="Times New Roman"/>
                <w:color w:val="000000"/>
                <w:sz w:val="16"/>
                <w:szCs w:val="16"/>
                <w:rPrChange w:id="1494" w:author="sa061@yandex.ru" w:date="2021-02-24T14:35:00Z">
                  <w:rPr>
                    <w:ins w:id="1495" w:author="Габидуллин Олег Разилович" w:date="2021-02-19T16:47:00Z"/>
                    <w:rFonts w:ascii="Times New Roman" w:eastAsia="Times New Roman" w:hAnsi="Times New Roman" w:cs="Times New Roman"/>
                    <w:color w:val="000000"/>
                    <w:sz w:val="16"/>
                    <w:szCs w:val="16"/>
                  </w:rPr>
                </w:rPrChange>
              </w:rPr>
            </w:pPr>
            <w:ins w:id="1496" w:author="Габидуллин Олег Разилович" w:date="2021-02-19T16:47:00Z">
              <w:r w:rsidRPr="00B92E2B">
                <w:rPr>
                  <w:rFonts w:ascii="Times New Roman" w:eastAsia="Times New Roman" w:hAnsi="Times New Roman" w:cs="Times New Roman"/>
                  <w:color w:val="000000"/>
                  <w:sz w:val="16"/>
                  <w:szCs w:val="16"/>
                  <w:rPrChange w:id="1497" w:author="sa061@yandex.ru" w:date="2021-02-24T14:35:00Z">
                    <w:rPr>
                      <w:rFonts w:ascii="Times New Roman" w:eastAsia="Times New Roman" w:hAnsi="Times New Roman" w:cs="Times New Roman"/>
                      <w:color w:val="000000"/>
                      <w:sz w:val="16"/>
                      <w:szCs w:val="16"/>
                    </w:rPr>
                  </w:rPrChange>
                </w:rPr>
                <w:t>3</w:t>
              </w:r>
            </w:ins>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98" w:author="sa061@yandex.ru" w:date="2021-02-24T14:42:00Z">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89D88CB" w14:textId="77777777" w:rsidR="00686C13" w:rsidRPr="00B92E2B" w:rsidRDefault="00686C13" w:rsidP="00686C13">
            <w:pPr>
              <w:widowControl/>
              <w:autoSpaceDE/>
              <w:autoSpaceDN/>
              <w:adjustRightInd/>
              <w:ind w:firstLine="0"/>
              <w:jc w:val="center"/>
              <w:rPr>
                <w:ins w:id="1499" w:author="Габидуллин Олег Разилович" w:date="2021-02-19T16:47:00Z"/>
                <w:rFonts w:ascii="Times New Roman" w:eastAsia="Times New Roman" w:hAnsi="Times New Roman" w:cs="Times New Roman"/>
                <w:color w:val="000000"/>
                <w:sz w:val="16"/>
                <w:szCs w:val="16"/>
                <w:rPrChange w:id="1500" w:author="sa061@yandex.ru" w:date="2021-02-24T14:35:00Z">
                  <w:rPr>
                    <w:ins w:id="1501" w:author="Габидуллин Олег Разилович" w:date="2021-02-19T16:47:00Z"/>
                    <w:rFonts w:ascii="Times New Roman" w:eastAsia="Times New Roman" w:hAnsi="Times New Roman" w:cs="Times New Roman"/>
                    <w:color w:val="000000"/>
                    <w:sz w:val="16"/>
                    <w:szCs w:val="16"/>
                  </w:rPr>
                </w:rPrChange>
              </w:rPr>
            </w:pPr>
            <w:ins w:id="1502" w:author="Габидуллин Олег Разилович" w:date="2021-02-19T16:47:00Z">
              <w:r w:rsidRPr="00B92E2B">
                <w:rPr>
                  <w:rFonts w:ascii="Times New Roman" w:eastAsia="Times New Roman" w:hAnsi="Times New Roman" w:cs="Times New Roman"/>
                  <w:color w:val="000000"/>
                  <w:sz w:val="16"/>
                  <w:szCs w:val="16"/>
                  <w:rPrChange w:id="1503" w:author="sa061@yandex.ru" w:date="2021-02-24T14:35:00Z">
                    <w:rPr>
                      <w:rFonts w:ascii="Times New Roman" w:eastAsia="Times New Roman" w:hAnsi="Times New Roman" w:cs="Times New Roman"/>
                      <w:color w:val="000000"/>
                      <w:sz w:val="16"/>
                      <w:szCs w:val="16"/>
                    </w:rPr>
                  </w:rPrChange>
                </w:rPr>
                <w:t>3</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04"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E9583ED" w14:textId="77777777" w:rsidR="00686C13" w:rsidRPr="00B92E2B" w:rsidRDefault="00686C13" w:rsidP="00686C13">
            <w:pPr>
              <w:widowControl/>
              <w:autoSpaceDE/>
              <w:autoSpaceDN/>
              <w:adjustRightInd/>
              <w:ind w:firstLine="0"/>
              <w:jc w:val="center"/>
              <w:rPr>
                <w:ins w:id="1505" w:author="Габидуллин Олег Разилович" w:date="2021-02-19T16:47:00Z"/>
                <w:rFonts w:ascii="Times New Roman" w:eastAsia="Times New Roman" w:hAnsi="Times New Roman" w:cs="Times New Roman"/>
                <w:color w:val="000000"/>
                <w:sz w:val="16"/>
                <w:szCs w:val="16"/>
                <w:rPrChange w:id="1506" w:author="sa061@yandex.ru" w:date="2021-02-24T14:35:00Z">
                  <w:rPr>
                    <w:ins w:id="1507" w:author="Габидуллин Олег Разилович" w:date="2021-02-19T16:47:00Z"/>
                    <w:rFonts w:ascii="Times New Roman" w:eastAsia="Times New Roman" w:hAnsi="Times New Roman" w:cs="Times New Roman"/>
                    <w:color w:val="000000"/>
                    <w:sz w:val="16"/>
                    <w:szCs w:val="16"/>
                  </w:rPr>
                </w:rPrChange>
              </w:rPr>
            </w:pPr>
            <w:ins w:id="1508" w:author="Габидуллин Олег Разилович" w:date="2021-02-19T16:47:00Z">
              <w:r w:rsidRPr="00B92E2B">
                <w:rPr>
                  <w:rFonts w:ascii="Times New Roman" w:eastAsia="Times New Roman" w:hAnsi="Times New Roman" w:cs="Times New Roman"/>
                  <w:color w:val="000000"/>
                  <w:sz w:val="16"/>
                  <w:szCs w:val="16"/>
                  <w:rPrChange w:id="1509" w:author="sa061@yandex.ru" w:date="2021-02-24T14:35:00Z">
                    <w:rPr>
                      <w:rFonts w:ascii="Times New Roman" w:eastAsia="Times New Roman" w:hAnsi="Times New Roman" w:cs="Times New Roman"/>
                      <w:color w:val="000000"/>
                      <w:sz w:val="16"/>
                      <w:szCs w:val="16"/>
                    </w:rPr>
                  </w:rPrChange>
                </w:rPr>
                <w:t>2021</w:t>
              </w:r>
            </w:ins>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10" w:author="sa061@yandex.ru" w:date="2021-02-24T14:42:00Z">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8F2ED11" w14:textId="77777777" w:rsidR="00686C13" w:rsidRPr="00B92E2B" w:rsidRDefault="00686C13" w:rsidP="00686C13">
            <w:pPr>
              <w:widowControl/>
              <w:autoSpaceDE/>
              <w:autoSpaceDN/>
              <w:adjustRightInd/>
              <w:ind w:firstLine="0"/>
              <w:jc w:val="center"/>
              <w:rPr>
                <w:ins w:id="1511" w:author="Габидуллин Олег Разилович" w:date="2021-02-19T16:47:00Z"/>
                <w:rFonts w:ascii="Times New Roman" w:eastAsia="Times New Roman" w:hAnsi="Times New Roman" w:cs="Times New Roman"/>
                <w:color w:val="000000"/>
                <w:sz w:val="16"/>
                <w:szCs w:val="16"/>
                <w:rPrChange w:id="1512" w:author="sa061@yandex.ru" w:date="2021-02-24T14:35:00Z">
                  <w:rPr>
                    <w:ins w:id="1513" w:author="Габидуллин Олег Разилович" w:date="2021-02-19T16:47:00Z"/>
                    <w:rFonts w:ascii="Times New Roman" w:eastAsia="Times New Roman" w:hAnsi="Times New Roman" w:cs="Times New Roman"/>
                    <w:color w:val="000000"/>
                    <w:sz w:val="16"/>
                    <w:szCs w:val="16"/>
                  </w:rPr>
                </w:rPrChange>
              </w:rPr>
            </w:pPr>
            <w:ins w:id="1514" w:author="Габидуллин Олег Разилович" w:date="2021-02-19T16:47:00Z">
              <w:r w:rsidRPr="00B92E2B">
                <w:rPr>
                  <w:rFonts w:ascii="Times New Roman" w:eastAsia="Times New Roman" w:hAnsi="Times New Roman" w:cs="Times New Roman"/>
                  <w:color w:val="000000"/>
                  <w:sz w:val="16"/>
                  <w:szCs w:val="16"/>
                  <w:rPrChange w:id="1515" w:author="sa061@yandex.ru" w:date="2021-02-24T14:35:00Z">
                    <w:rPr>
                      <w:rFonts w:ascii="Times New Roman" w:eastAsia="Times New Roman" w:hAnsi="Times New Roman" w:cs="Times New Roman"/>
                      <w:color w:val="000000"/>
                      <w:sz w:val="16"/>
                      <w:szCs w:val="16"/>
                    </w:rPr>
                  </w:rPrChange>
                </w:rPr>
                <w:t>2021</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516"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A7D9A70" w14:textId="77777777" w:rsidR="00686C13" w:rsidRPr="00B92E2B" w:rsidRDefault="00686C13" w:rsidP="00686C13">
            <w:pPr>
              <w:widowControl/>
              <w:autoSpaceDE/>
              <w:autoSpaceDN/>
              <w:adjustRightInd/>
              <w:ind w:firstLine="0"/>
              <w:jc w:val="center"/>
              <w:rPr>
                <w:ins w:id="1517" w:author="Габидуллин Олег Разилович" w:date="2021-02-19T16:47:00Z"/>
                <w:rFonts w:ascii="Times New Roman" w:eastAsia="Times New Roman" w:hAnsi="Times New Roman" w:cs="Times New Roman"/>
                <w:color w:val="000000"/>
                <w:sz w:val="14"/>
                <w:szCs w:val="14"/>
                <w:rPrChange w:id="1518" w:author="sa061@yandex.ru" w:date="2021-02-24T14:35:00Z">
                  <w:rPr>
                    <w:ins w:id="1519" w:author="Габидуллин Олег Разилович" w:date="2021-02-19T16:47:00Z"/>
                    <w:rFonts w:ascii="Times New Roman" w:eastAsia="Times New Roman" w:hAnsi="Times New Roman" w:cs="Times New Roman"/>
                    <w:color w:val="000000"/>
                    <w:sz w:val="16"/>
                    <w:szCs w:val="16"/>
                  </w:rPr>
                </w:rPrChange>
              </w:rPr>
            </w:pPr>
            <w:ins w:id="1520" w:author="Габидуллин Олег Разилович" w:date="2021-02-19T16:47:00Z">
              <w:r w:rsidRPr="00B92E2B">
                <w:rPr>
                  <w:rFonts w:ascii="Times New Roman" w:eastAsia="Times New Roman" w:hAnsi="Times New Roman" w:cs="Times New Roman"/>
                  <w:color w:val="000000"/>
                  <w:sz w:val="14"/>
                  <w:szCs w:val="14"/>
                  <w:rPrChange w:id="1521" w:author="sa061@yandex.ru" w:date="2021-02-24T14:35:00Z">
                    <w:rPr>
                      <w:rFonts w:ascii="Times New Roman" w:eastAsia="Times New Roman" w:hAnsi="Times New Roman" w:cs="Times New Roman"/>
                      <w:color w:val="000000"/>
                      <w:sz w:val="16"/>
                      <w:szCs w:val="16"/>
                    </w:rPr>
                  </w:rPrChange>
                </w:rPr>
                <w:t xml:space="preserve">2 846,98 </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1522" w:author="sa061@yandex.ru" w:date="2021-02-24T14:42: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F9A9ECB" w14:textId="77777777" w:rsidR="00686C13" w:rsidRPr="00B92E2B" w:rsidRDefault="00686C13" w:rsidP="00686C13">
            <w:pPr>
              <w:widowControl/>
              <w:autoSpaceDE/>
              <w:autoSpaceDN/>
              <w:adjustRightInd/>
              <w:ind w:firstLine="0"/>
              <w:jc w:val="center"/>
              <w:rPr>
                <w:ins w:id="1523" w:author="Габидуллин Олег Разилович" w:date="2021-02-19T16:47:00Z"/>
                <w:rFonts w:ascii="Times New Roman" w:eastAsia="Times New Roman" w:hAnsi="Times New Roman" w:cs="Times New Roman"/>
                <w:color w:val="000000"/>
                <w:sz w:val="14"/>
                <w:szCs w:val="14"/>
                <w:rPrChange w:id="1524" w:author="sa061@yandex.ru" w:date="2021-02-24T14:35:00Z">
                  <w:rPr>
                    <w:ins w:id="1525"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526"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9CA9EFE" w14:textId="77777777" w:rsidR="00686C13" w:rsidRPr="00B92E2B" w:rsidRDefault="00686C13" w:rsidP="00686C13">
            <w:pPr>
              <w:widowControl/>
              <w:autoSpaceDE/>
              <w:autoSpaceDN/>
              <w:adjustRightInd/>
              <w:ind w:firstLine="0"/>
              <w:jc w:val="center"/>
              <w:rPr>
                <w:ins w:id="1527" w:author="Габидуллин Олег Разилович" w:date="2021-02-19T16:47:00Z"/>
                <w:rFonts w:ascii="Times New Roman" w:eastAsia="Times New Roman" w:hAnsi="Times New Roman" w:cs="Times New Roman"/>
                <w:color w:val="000000"/>
                <w:sz w:val="14"/>
                <w:szCs w:val="14"/>
                <w:rPrChange w:id="1528" w:author="sa061@yandex.ru" w:date="2021-02-24T14:35:00Z">
                  <w:rPr>
                    <w:ins w:id="1529" w:author="Габидуллин Олег Разилович" w:date="2021-02-19T16:47:00Z"/>
                    <w:rFonts w:ascii="Times New Roman" w:eastAsia="Times New Roman" w:hAnsi="Times New Roman" w:cs="Times New Roman"/>
                    <w:color w:val="000000"/>
                    <w:sz w:val="16"/>
                    <w:szCs w:val="16"/>
                  </w:rPr>
                </w:rPrChange>
              </w:rPr>
            </w:pPr>
            <w:ins w:id="1530" w:author="Габидуллин Олег Разилович" w:date="2021-02-19T16:47:00Z">
              <w:r w:rsidRPr="00B92E2B">
                <w:rPr>
                  <w:rFonts w:ascii="Times New Roman" w:eastAsia="Times New Roman" w:hAnsi="Times New Roman" w:cs="Times New Roman"/>
                  <w:color w:val="000000"/>
                  <w:sz w:val="14"/>
                  <w:szCs w:val="14"/>
                  <w:rPrChange w:id="1531" w:author="sa061@yandex.ru" w:date="2021-02-24T14:35:00Z">
                    <w:rPr>
                      <w:rFonts w:ascii="Times New Roman" w:eastAsia="Times New Roman" w:hAnsi="Times New Roman" w:cs="Times New Roman"/>
                      <w:color w:val="000000"/>
                      <w:sz w:val="16"/>
                      <w:szCs w:val="16"/>
                    </w:rPr>
                  </w:rPrChange>
                </w:rPr>
                <w:t xml:space="preserve"> 2 846,98 </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532" w:author="sa061@yandex.ru" w:date="2021-02-24T14:42:00Z">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D4280E3" w14:textId="77777777" w:rsidR="00686C13" w:rsidRPr="00B92E2B" w:rsidRDefault="00686C13" w:rsidP="00686C13">
            <w:pPr>
              <w:widowControl/>
              <w:autoSpaceDE/>
              <w:autoSpaceDN/>
              <w:adjustRightInd/>
              <w:ind w:firstLine="0"/>
              <w:jc w:val="center"/>
              <w:rPr>
                <w:ins w:id="1533" w:author="Габидуллин Олег Разилович" w:date="2021-02-19T16:47:00Z"/>
                <w:rFonts w:ascii="Times New Roman" w:eastAsia="Times New Roman" w:hAnsi="Times New Roman" w:cs="Times New Roman"/>
                <w:color w:val="000000"/>
                <w:sz w:val="14"/>
                <w:szCs w:val="14"/>
                <w:rPrChange w:id="1534" w:author="sa061@yandex.ru" w:date="2021-02-24T14:35:00Z">
                  <w:rPr>
                    <w:ins w:id="1535" w:author="Габидуллин Олег Разилович" w:date="2021-02-19T16:47:00Z"/>
                    <w:rFonts w:ascii="Times New Roman" w:eastAsia="Times New Roman" w:hAnsi="Times New Roman" w:cs="Times New Roman"/>
                    <w:color w:val="000000"/>
                    <w:sz w:val="16"/>
                    <w:szCs w:val="16"/>
                  </w:rPr>
                </w:rPrChange>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536" w:author="sa061@yandex.ru" w:date="2021-02-24T14:42:00Z">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57862B" w14:textId="77777777" w:rsidR="00686C13" w:rsidRPr="00B92E2B" w:rsidRDefault="00686C13" w:rsidP="00686C13">
            <w:pPr>
              <w:widowControl/>
              <w:autoSpaceDE/>
              <w:autoSpaceDN/>
              <w:adjustRightInd/>
              <w:ind w:firstLine="0"/>
              <w:jc w:val="center"/>
              <w:rPr>
                <w:ins w:id="1537" w:author="Габидуллин Олег Разилович" w:date="2021-02-19T16:47:00Z"/>
                <w:rFonts w:ascii="Times New Roman" w:eastAsia="Times New Roman" w:hAnsi="Times New Roman" w:cs="Times New Roman"/>
                <w:color w:val="000000"/>
                <w:sz w:val="14"/>
                <w:szCs w:val="14"/>
                <w:rPrChange w:id="1538" w:author="sa061@yandex.ru" w:date="2021-02-24T14:35:00Z">
                  <w:rPr>
                    <w:ins w:id="1539" w:author="Габидуллин Олег Разилович" w:date="2021-02-19T16:47:00Z"/>
                    <w:rFonts w:ascii="Times New Roman" w:eastAsia="Times New Roman" w:hAnsi="Times New Roman" w:cs="Times New Roman"/>
                    <w:color w:val="000000"/>
                    <w:sz w:val="16"/>
                    <w:szCs w:val="16"/>
                  </w:rPr>
                </w:rPrChange>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1540" w:author="sa061@yandex.ru" w:date="2021-02-24T14:42: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C2E348" w14:textId="77777777" w:rsidR="00686C13" w:rsidRPr="00B92E2B" w:rsidRDefault="00686C13" w:rsidP="00686C13">
            <w:pPr>
              <w:widowControl/>
              <w:autoSpaceDE/>
              <w:autoSpaceDN/>
              <w:adjustRightInd/>
              <w:ind w:firstLine="0"/>
              <w:jc w:val="center"/>
              <w:rPr>
                <w:ins w:id="1541" w:author="Габидуллин Олег Разилович" w:date="2021-02-19T16:47:00Z"/>
                <w:rFonts w:ascii="Times New Roman" w:eastAsia="Times New Roman" w:hAnsi="Times New Roman" w:cs="Times New Roman"/>
                <w:color w:val="000000"/>
                <w:sz w:val="14"/>
                <w:szCs w:val="14"/>
                <w:rPrChange w:id="1542" w:author="sa061@yandex.ru" w:date="2021-02-24T14:35:00Z">
                  <w:rPr>
                    <w:ins w:id="1543" w:author="Габидуллин Олег Разилович" w:date="2021-02-19T16:47:00Z"/>
                    <w:rFonts w:ascii="Times New Roman" w:eastAsia="Times New Roman" w:hAnsi="Times New Roman" w:cs="Times New Roman"/>
                    <w:color w:val="000000"/>
                    <w:sz w:val="16"/>
                    <w:szCs w:val="16"/>
                  </w:rPr>
                </w:rPrChange>
              </w:rPr>
            </w:pPr>
          </w:p>
        </w:tc>
      </w:tr>
      <w:tr w:rsidR="00686C13" w:rsidRPr="009005C7" w14:paraId="6CDDC692" w14:textId="77777777" w:rsidTr="00F81000">
        <w:trPr>
          <w:trHeight w:val="495"/>
          <w:ins w:id="1544" w:author="Габидуллин Олег Разилович" w:date="2021-02-19T16:47:00Z"/>
          <w:trPrChange w:id="1545" w:author="sa061@yandex.ru" w:date="2021-02-19T12:56:00Z">
            <w:trPr>
              <w:gridAfter w:val="0"/>
              <w:trHeight w:val="495"/>
            </w:trPr>
          </w:trPrChange>
        </w:trPr>
        <w:tc>
          <w:tcPr>
            <w:tcW w:w="8897" w:type="dxa"/>
            <w:gridSpan w:val="10"/>
            <w:tcBorders>
              <w:top w:val="single" w:sz="4" w:space="0" w:color="auto"/>
              <w:left w:val="single" w:sz="4" w:space="0" w:color="auto"/>
              <w:bottom w:val="single" w:sz="4" w:space="0" w:color="auto"/>
              <w:right w:val="single" w:sz="4" w:space="0" w:color="auto"/>
            </w:tcBorders>
            <w:shd w:val="clear" w:color="auto" w:fill="auto"/>
            <w:vAlign w:val="center"/>
            <w:tcPrChange w:id="1546" w:author="sa061@yandex.ru" w:date="2021-02-19T12:56:00Z">
              <w:tcPr>
                <w:tcW w:w="9464" w:type="dxa"/>
                <w:gridSpan w:val="20"/>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B618E3" w14:textId="77777777" w:rsidR="00686C13" w:rsidRPr="00935EB6" w:rsidRDefault="00686C13" w:rsidP="00686C13">
            <w:pPr>
              <w:widowControl/>
              <w:autoSpaceDE/>
              <w:autoSpaceDN/>
              <w:adjustRightInd/>
              <w:ind w:firstLine="0"/>
              <w:rPr>
                <w:ins w:id="1547" w:author="Габидуллин Олег Разилович" w:date="2021-02-19T16:47:00Z"/>
                <w:rFonts w:ascii="Times New Roman" w:eastAsia="Times New Roman" w:hAnsi="Times New Roman" w:cs="Times New Roman"/>
                <w:color w:val="000000"/>
                <w:sz w:val="16"/>
                <w:szCs w:val="16"/>
              </w:rPr>
            </w:pPr>
            <w:ins w:id="1548" w:author="Габидуллин Олег Разилович" w:date="2021-02-19T16:47:00Z">
              <w:r w:rsidRPr="00935EB6">
                <w:rPr>
                  <w:rFonts w:ascii="Times New Roman" w:eastAsia="Times New Roman" w:hAnsi="Times New Roman" w:cs="Times New Roman"/>
                  <w:color w:val="000000"/>
                  <w:sz w:val="16"/>
                  <w:szCs w:val="16"/>
                </w:rPr>
                <w:t>Всего по группе 3</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549" w:author="sa061@yandex.ru" w:date="2021-02-19T12:56:00Z">
              <w:tcPr>
                <w:tcW w:w="84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3E58EE3" w14:textId="77777777" w:rsidR="00686C13" w:rsidRPr="00F81000" w:rsidRDefault="00686C13" w:rsidP="00686C13">
            <w:pPr>
              <w:widowControl/>
              <w:autoSpaceDE/>
              <w:autoSpaceDN/>
              <w:adjustRightInd/>
              <w:ind w:firstLine="0"/>
              <w:jc w:val="center"/>
              <w:rPr>
                <w:ins w:id="1550" w:author="Габидуллин Олег Разилович" w:date="2021-02-19T16:47:00Z"/>
                <w:rFonts w:ascii="Times New Roman" w:eastAsia="Times New Roman" w:hAnsi="Times New Roman" w:cs="Times New Roman"/>
                <w:color w:val="000000"/>
                <w:sz w:val="14"/>
                <w:szCs w:val="14"/>
                <w:rPrChange w:id="1551" w:author="sa061@yandex.ru" w:date="2021-02-19T12:56:00Z">
                  <w:rPr>
                    <w:ins w:id="1552" w:author="Габидуллин Олег Разилович" w:date="2021-02-19T16:47:00Z"/>
                    <w:rFonts w:ascii="Times New Roman" w:eastAsia="Times New Roman" w:hAnsi="Times New Roman" w:cs="Times New Roman"/>
                    <w:color w:val="000000"/>
                    <w:sz w:val="16"/>
                    <w:szCs w:val="16"/>
                  </w:rPr>
                </w:rPrChange>
              </w:rPr>
            </w:pPr>
            <w:ins w:id="1553" w:author="Габидуллин Олег Разилович" w:date="2021-02-19T16:47:00Z">
              <w:r w:rsidRPr="00F81000">
                <w:rPr>
                  <w:rFonts w:ascii="Times New Roman" w:eastAsia="Times New Roman" w:hAnsi="Times New Roman" w:cs="Times New Roman"/>
                  <w:color w:val="000000"/>
                  <w:sz w:val="14"/>
                  <w:szCs w:val="14"/>
                  <w:rPrChange w:id="1554" w:author="sa061@yandex.ru" w:date="2021-02-19T12:56:00Z">
                    <w:rPr>
                      <w:rFonts w:ascii="Times New Roman" w:eastAsia="Times New Roman" w:hAnsi="Times New Roman" w:cs="Times New Roman"/>
                      <w:color w:val="000000"/>
                      <w:sz w:val="16"/>
                      <w:szCs w:val="16"/>
                    </w:rPr>
                  </w:rPrChange>
                </w:rPr>
                <w:t>3 804 965,03</w:t>
              </w:r>
            </w:ins>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Change w:id="1555" w:author="sa061@yandex.ru" w:date="2021-02-19T12:56:00Z">
              <w:tcPr>
                <w:tcW w:w="719"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8A76CD1" w14:textId="77777777" w:rsidR="00686C13" w:rsidRPr="00F81000" w:rsidRDefault="00686C13" w:rsidP="00686C13">
            <w:pPr>
              <w:widowControl/>
              <w:autoSpaceDE/>
              <w:autoSpaceDN/>
              <w:adjustRightInd/>
              <w:ind w:firstLine="0"/>
              <w:jc w:val="center"/>
              <w:rPr>
                <w:ins w:id="1556" w:author="Габидуллин Олег Разилович" w:date="2021-02-19T16:47:00Z"/>
                <w:rFonts w:ascii="Times New Roman" w:eastAsia="Times New Roman" w:hAnsi="Times New Roman" w:cs="Times New Roman"/>
                <w:color w:val="000000"/>
                <w:sz w:val="14"/>
                <w:szCs w:val="14"/>
                <w:rPrChange w:id="1557" w:author="sa061@yandex.ru" w:date="2021-02-19T12:56:00Z">
                  <w:rPr>
                    <w:ins w:id="1558" w:author="Габидуллин Олег Разилович" w:date="2021-02-19T16:47:00Z"/>
                    <w:rFonts w:ascii="Times New Roman" w:eastAsia="Times New Roman" w:hAnsi="Times New Roman" w:cs="Times New Roman"/>
                    <w:color w:val="000000"/>
                    <w:sz w:val="16"/>
                    <w:szCs w:val="16"/>
                  </w:rPr>
                </w:rPrChange>
              </w:rPr>
            </w:pPr>
            <w:ins w:id="1559" w:author="Габидуллин Олег Разилович" w:date="2021-02-19T16:47:00Z">
              <w:r w:rsidRPr="00F81000">
                <w:rPr>
                  <w:rFonts w:ascii="Times New Roman" w:eastAsia="Times New Roman" w:hAnsi="Times New Roman" w:cs="Times New Roman"/>
                  <w:color w:val="000000"/>
                  <w:sz w:val="14"/>
                  <w:szCs w:val="14"/>
                  <w:rPrChange w:id="1560" w:author="sa061@yandex.ru" w:date="2021-02-19T12:56:00Z">
                    <w:rPr>
                      <w:rFonts w:ascii="Times New Roman" w:eastAsia="Times New Roman" w:hAnsi="Times New Roman" w:cs="Times New Roman"/>
                      <w:color w:val="000000"/>
                      <w:sz w:val="16"/>
                      <w:szCs w:val="16"/>
                    </w:rPr>
                  </w:rPrChange>
                </w:rPr>
                <w:t>6 505,00</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561" w:author="sa061@yandex.ru" w:date="2021-02-19T12:56:00Z">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A0632F1" w14:textId="2C1B7F37" w:rsidR="00686C13" w:rsidRPr="00F81000" w:rsidRDefault="00686C13" w:rsidP="00686C13">
            <w:pPr>
              <w:widowControl/>
              <w:autoSpaceDE/>
              <w:autoSpaceDN/>
              <w:adjustRightInd/>
              <w:ind w:firstLine="0"/>
              <w:jc w:val="center"/>
              <w:rPr>
                <w:ins w:id="1562" w:author="Габидуллин Олег Разилович" w:date="2021-02-19T16:47:00Z"/>
                <w:rFonts w:ascii="Times New Roman" w:eastAsia="Times New Roman" w:hAnsi="Times New Roman" w:cs="Times New Roman"/>
                <w:color w:val="000000"/>
                <w:sz w:val="14"/>
                <w:szCs w:val="14"/>
                <w:rPrChange w:id="1563" w:author="sa061@yandex.ru" w:date="2021-02-19T12:56:00Z">
                  <w:rPr>
                    <w:ins w:id="1564" w:author="Габидуллин Олег Разилович" w:date="2021-02-19T16:47:00Z"/>
                    <w:rFonts w:ascii="Times New Roman" w:eastAsia="Times New Roman" w:hAnsi="Times New Roman" w:cs="Times New Roman"/>
                    <w:color w:val="000000"/>
                    <w:sz w:val="16"/>
                    <w:szCs w:val="16"/>
                  </w:rPr>
                </w:rPrChange>
              </w:rPr>
            </w:pPr>
            <w:ins w:id="1565" w:author="Габидуллин Олег Разилович" w:date="2021-02-19T16:47:00Z">
              <w:r w:rsidRPr="00F81000">
                <w:rPr>
                  <w:rFonts w:ascii="Times New Roman" w:eastAsia="Times New Roman" w:hAnsi="Times New Roman" w:cs="Times New Roman"/>
                  <w:color w:val="000000"/>
                  <w:sz w:val="14"/>
                  <w:szCs w:val="14"/>
                  <w:rPrChange w:id="1566" w:author="sa061@yandex.ru" w:date="2021-02-19T12:56:00Z">
                    <w:rPr>
                      <w:rFonts w:ascii="Times New Roman" w:eastAsia="Times New Roman" w:hAnsi="Times New Roman" w:cs="Times New Roman"/>
                      <w:color w:val="000000"/>
                      <w:sz w:val="16"/>
                      <w:szCs w:val="16"/>
                    </w:rPr>
                  </w:rPrChange>
                </w:rPr>
                <w:t>881</w:t>
              </w:r>
            </w:ins>
            <w:ins w:id="1567" w:author="sa061@yandex.ru" w:date="2021-02-19T13:00:00Z">
              <w:r>
                <w:rPr>
                  <w:rFonts w:ascii="Times New Roman" w:eastAsia="Times New Roman" w:hAnsi="Times New Roman" w:cs="Times New Roman"/>
                  <w:color w:val="000000"/>
                  <w:sz w:val="14"/>
                  <w:szCs w:val="14"/>
                </w:rPr>
                <w:t xml:space="preserve"> </w:t>
              </w:r>
            </w:ins>
            <w:ins w:id="1568" w:author="Габидуллин Олег Разилович" w:date="2021-02-19T16:47:00Z">
              <w:r w:rsidRPr="00F81000">
                <w:rPr>
                  <w:rFonts w:ascii="Times New Roman" w:eastAsia="Times New Roman" w:hAnsi="Times New Roman" w:cs="Times New Roman"/>
                  <w:color w:val="000000"/>
                  <w:sz w:val="14"/>
                  <w:szCs w:val="14"/>
                  <w:rPrChange w:id="1569" w:author="sa061@yandex.ru" w:date="2021-02-19T12:56:00Z">
                    <w:rPr>
                      <w:rFonts w:ascii="Times New Roman" w:eastAsia="Times New Roman" w:hAnsi="Times New Roman" w:cs="Times New Roman"/>
                      <w:color w:val="000000"/>
                      <w:sz w:val="16"/>
                      <w:szCs w:val="16"/>
                    </w:rPr>
                  </w:rPrChange>
                </w:rPr>
                <w:t>800,03</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570" w:author="sa061@yandex.ru" w:date="2021-02-19T12:56:00Z">
              <w:tcPr>
                <w:tcW w:w="982"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DD170C" w14:textId="77777777" w:rsidR="00686C13" w:rsidRPr="00F81000" w:rsidRDefault="00686C13" w:rsidP="00686C13">
            <w:pPr>
              <w:widowControl/>
              <w:autoSpaceDE/>
              <w:autoSpaceDN/>
              <w:adjustRightInd/>
              <w:ind w:firstLine="0"/>
              <w:jc w:val="center"/>
              <w:rPr>
                <w:ins w:id="1571" w:author="Габидуллин Олег Разилович" w:date="2021-02-19T16:47:00Z"/>
                <w:rFonts w:ascii="Times New Roman" w:eastAsia="Times New Roman" w:hAnsi="Times New Roman" w:cs="Times New Roman"/>
                <w:color w:val="000000"/>
                <w:sz w:val="14"/>
                <w:szCs w:val="14"/>
                <w:rPrChange w:id="1572" w:author="sa061@yandex.ru" w:date="2021-02-19T12:56:00Z">
                  <w:rPr>
                    <w:ins w:id="1573" w:author="Габидуллин Олег Разилович" w:date="2021-02-19T16:47:00Z"/>
                    <w:rFonts w:ascii="Times New Roman" w:eastAsia="Times New Roman" w:hAnsi="Times New Roman" w:cs="Times New Roman"/>
                    <w:color w:val="000000"/>
                    <w:sz w:val="16"/>
                    <w:szCs w:val="16"/>
                  </w:rPr>
                </w:rPrChange>
              </w:rPr>
            </w:pPr>
            <w:ins w:id="1574" w:author="Габидуллин Олег Разилович" w:date="2021-02-19T16:47:00Z">
              <w:r w:rsidRPr="00F81000">
                <w:rPr>
                  <w:rFonts w:ascii="Times New Roman" w:eastAsia="Times New Roman" w:hAnsi="Times New Roman" w:cs="Times New Roman"/>
                  <w:color w:val="000000"/>
                  <w:sz w:val="14"/>
                  <w:szCs w:val="14"/>
                  <w:rPrChange w:id="1575" w:author="sa061@yandex.ru" w:date="2021-02-19T12:56:00Z">
                    <w:rPr>
                      <w:rFonts w:ascii="Times New Roman" w:eastAsia="Times New Roman" w:hAnsi="Times New Roman" w:cs="Times New Roman"/>
                      <w:color w:val="000000"/>
                      <w:sz w:val="16"/>
                      <w:szCs w:val="16"/>
                    </w:rPr>
                  </w:rPrChange>
                </w:rPr>
                <w:t>1 135 445,77</w:t>
              </w:r>
            </w:ins>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Change w:id="1576" w:author="sa061@yandex.ru" w:date="2021-02-19T12:56:00Z">
              <w:tcPr>
                <w:tcW w:w="860"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ECA1CDA" w14:textId="77777777" w:rsidR="00686C13" w:rsidRPr="00F81000" w:rsidRDefault="00686C13" w:rsidP="00686C13">
            <w:pPr>
              <w:widowControl/>
              <w:autoSpaceDE/>
              <w:autoSpaceDN/>
              <w:adjustRightInd/>
              <w:ind w:firstLine="0"/>
              <w:jc w:val="center"/>
              <w:rPr>
                <w:ins w:id="1577" w:author="Габидуллин Олег Разилович" w:date="2021-02-19T16:47:00Z"/>
                <w:rFonts w:ascii="Times New Roman" w:eastAsia="Times New Roman" w:hAnsi="Times New Roman" w:cs="Times New Roman"/>
                <w:color w:val="000000"/>
                <w:sz w:val="14"/>
                <w:szCs w:val="14"/>
                <w:rPrChange w:id="1578" w:author="sa061@yandex.ru" w:date="2021-02-19T12:56:00Z">
                  <w:rPr>
                    <w:ins w:id="1579" w:author="Габидуллин Олег Разилович" w:date="2021-02-19T16:47:00Z"/>
                    <w:rFonts w:ascii="Times New Roman" w:eastAsia="Times New Roman" w:hAnsi="Times New Roman" w:cs="Times New Roman"/>
                    <w:color w:val="000000"/>
                    <w:sz w:val="16"/>
                    <w:szCs w:val="16"/>
                  </w:rPr>
                </w:rPrChange>
              </w:rPr>
            </w:pPr>
            <w:ins w:id="1580" w:author="Габидуллин Олег Разилович" w:date="2021-02-19T16:47:00Z">
              <w:r w:rsidRPr="00F81000">
                <w:rPr>
                  <w:rFonts w:ascii="Times New Roman" w:eastAsia="Times New Roman" w:hAnsi="Times New Roman" w:cs="Times New Roman"/>
                  <w:color w:val="000000"/>
                  <w:sz w:val="14"/>
                  <w:szCs w:val="14"/>
                  <w:rPrChange w:id="1581" w:author="sa061@yandex.ru" w:date="2021-02-19T12:56:00Z">
                    <w:rPr>
                      <w:rFonts w:ascii="Times New Roman" w:eastAsia="Times New Roman" w:hAnsi="Times New Roman" w:cs="Times New Roman"/>
                      <w:color w:val="000000"/>
                      <w:sz w:val="16"/>
                      <w:szCs w:val="16"/>
                    </w:rPr>
                  </w:rPrChange>
                </w:rPr>
                <w:t>1 402 158,30</w:t>
              </w:r>
            </w:ins>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Change w:id="1582" w:author="sa061@yandex.ru" w:date="2021-02-19T12:56:00Z">
              <w:tcPr>
                <w:tcW w:w="930"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C1837A" w14:textId="77777777" w:rsidR="00686C13" w:rsidRPr="00F81000" w:rsidRDefault="00686C13" w:rsidP="00686C13">
            <w:pPr>
              <w:widowControl/>
              <w:autoSpaceDE/>
              <w:autoSpaceDN/>
              <w:adjustRightInd/>
              <w:ind w:firstLine="0"/>
              <w:jc w:val="center"/>
              <w:rPr>
                <w:ins w:id="1583" w:author="Габидуллин Олег Разилович" w:date="2021-02-19T16:47:00Z"/>
                <w:rFonts w:ascii="Times New Roman" w:eastAsia="Times New Roman" w:hAnsi="Times New Roman" w:cs="Times New Roman"/>
                <w:color w:val="000000"/>
                <w:sz w:val="14"/>
                <w:szCs w:val="14"/>
                <w:rPrChange w:id="1584" w:author="sa061@yandex.ru" w:date="2021-02-19T12:56:00Z">
                  <w:rPr>
                    <w:ins w:id="1585" w:author="Габидуллин Олег Разилович" w:date="2021-02-19T16:47:00Z"/>
                    <w:rFonts w:ascii="Times New Roman" w:eastAsia="Times New Roman" w:hAnsi="Times New Roman" w:cs="Times New Roman"/>
                    <w:color w:val="000000"/>
                    <w:sz w:val="16"/>
                    <w:szCs w:val="16"/>
                  </w:rPr>
                </w:rPrChange>
              </w:rPr>
            </w:pPr>
            <w:ins w:id="1586" w:author="Габидуллин Олег Разилович" w:date="2021-02-19T16:47:00Z">
              <w:r w:rsidRPr="00F81000">
                <w:rPr>
                  <w:rFonts w:ascii="Times New Roman" w:eastAsia="Times New Roman" w:hAnsi="Times New Roman" w:cs="Times New Roman"/>
                  <w:color w:val="000000"/>
                  <w:sz w:val="14"/>
                  <w:szCs w:val="14"/>
                  <w:rPrChange w:id="1587" w:author="sa061@yandex.ru" w:date="2021-02-19T12:56:00Z">
                    <w:rPr>
                      <w:rFonts w:ascii="Times New Roman" w:eastAsia="Times New Roman" w:hAnsi="Times New Roman" w:cs="Times New Roman"/>
                      <w:color w:val="000000"/>
                      <w:sz w:val="16"/>
                      <w:szCs w:val="16"/>
                    </w:rPr>
                  </w:rPrChange>
                </w:rPr>
                <w:t>379 055,93</w:t>
              </w:r>
            </w:ins>
          </w:p>
        </w:tc>
      </w:tr>
    </w:tbl>
    <w:p w14:paraId="1317B492" w14:textId="77777777" w:rsidR="00991548" w:rsidRPr="009005C7" w:rsidRDefault="00991548" w:rsidP="00991548">
      <w:pPr>
        <w:rPr>
          <w:rFonts w:ascii="Times New Roman" w:eastAsiaTheme="minorHAnsi" w:hAnsi="Times New Roman" w:cs="Times New Roman"/>
          <w:color w:val="000000"/>
          <w:sz w:val="16"/>
          <w:szCs w:val="16"/>
          <w:lang w:eastAsia="en-US"/>
        </w:rPr>
      </w:pPr>
    </w:p>
    <w:p w14:paraId="0F76FD50" w14:textId="77777777" w:rsidR="00991548" w:rsidRDefault="00991548" w:rsidP="00991548">
      <w:pPr>
        <w:rPr>
          <w:rFonts w:ascii="Times New Roman" w:eastAsiaTheme="minorHAnsi" w:hAnsi="Times New Roman" w:cs="Times New Roman"/>
          <w:color w:val="000000"/>
          <w:lang w:eastAsia="en-US"/>
        </w:rPr>
      </w:pPr>
    </w:p>
    <w:p w14:paraId="62E0A959" w14:textId="77777777" w:rsidR="00991548" w:rsidRDefault="00991548" w:rsidP="00991548">
      <w:pPr>
        <w:rPr>
          <w:rFonts w:ascii="Times New Roman" w:eastAsiaTheme="minorHAnsi" w:hAnsi="Times New Roman" w:cs="Times New Roman"/>
          <w:color w:val="000000"/>
          <w:lang w:eastAsia="en-US"/>
        </w:rPr>
        <w:sectPr w:rsidR="00991548" w:rsidSect="007E11C2">
          <w:pgSz w:w="16840" w:h="11907" w:orient="landscape" w:code="9"/>
          <w:pgMar w:top="1134" w:right="1134" w:bottom="1134" w:left="1276" w:header="170" w:footer="283" w:gutter="0"/>
          <w:cols w:space="720"/>
          <w:docGrid w:linePitch="326"/>
        </w:sectPr>
      </w:pPr>
    </w:p>
    <w:p w14:paraId="5FCD9984" w14:textId="413C0C38" w:rsidR="00991548" w:rsidRDefault="007E11C2" w:rsidP="007E11C2">
      <w:pPr>
        <w:spacing w:line="360" w:lineRule="auto"/>
        <w:ind w:firstLine="0"/>
        <w:rPr>
          <w:rFonts w:ascii="Times New Roman" w:eastAsiaTheme="minorHAnsi" w:hAnsi="Times New Roman" w:cs="Times New Roman"/>
          <w:color w:val="000000"/>
          <w:lang w:eastAsia="en-US"/>
        </w:rPr>
      </w:pPr>
      <w:r>
        <w:rPr>
          <w:rFonts w:ascii="Times New Roman" w:eastAsiaTheme="minorHAnsi" w:hAnsi="Times New Roman" w:cs="Times New Roman"/>
          <w:color w:val="000000"/>
          <w:lang w:eastAsia="en-US"/>
        </w:rPr>
        <w:lastRenderedPageBreak/>
        <w:t>Таблица</w:t>
      </w:r>
      <w:r w:rsidR="00991548">
        <w:rPr>
          <w:rFonts w:ascii="Times New Roman" w:eastAsiaTheme="minorHAnsi" w:hAnsi="Times New Roman" w:cs="Times New Roman"/>
          <w:color w:val="000000"/>
          <w:lang w:eastAsia="en-US"/>
        </w:rPr>
        <w:t xml:space="preserve"> </w:t>
      </w:r>
      <w:r>
        <w:rPr>
          <w:rFonts w:ascii="Times New Roman" w:eastAsiaTheme="minorHAnsi" w:hAnsi="Times New Roman" w:cs="Times New Roman"/>
          <w:color w:val="000000"/>
          <w:lang w:eastAsia="en-US"/>
        </w:rPr>
        <w:t>5.2 –</w:t>
      </w:r>
      <w:r w:rsidR="00CF7EA4">
        <w:rPr>
          <w:rFonts w:ascii="Times New Roman" w:eastAsiaTheme="minorHAnsi" w:hAnsi="Times New Roman" w:cs="Times New Roman"/>
          <w:color w:val="000000"/>
          <w:lang w:eastAsia="en-US"/>
        </w:rPr>
        <w:t xml:space="preserve"> </w:t>
      </w:r>
      <w:del w:id="1588" w:author="sa061@yandex.ru" w:date="2021-02-19T12:56:00Z">
        <w:r w:rsidR="00CF7EA4" w:rsidRPr="00CF7EA4" w:rsidDel="00F81000">
          <w:rPr>
            <w:rFonts w:ascii="Times New Roman" w:eastAsiaTheme="minorHAnsi" w:hAnsi="Times New Roman" w:cs="Times New Roman"/>
            <w:color w:val="000000"/>
            <w:lang w:eastAsia="en-US"/>
          </w:rPr>
          <w:delText xml:space="preserve">Плановые </w:delText>
        </w:r>
      </w:del>
      <w:ins w:id="1589" w:author="sa061@yandex.ru" w:date="2021-02-19T12:57:00Z">
        <w:r w:rsidR="00F81000">
          <w:rPr>
            <w:highlight w:val="yellow"/>
          </w:rPr>
          <w:t>у</w:t>
        </w:r>
        <w:r w:rsidR="00F81000" w:rsidRPr="00831E53">
          <w:rPr>
            <w:highlight w:val="yellow"/>
          </w:rPr>
          <w:t>твержденные приказом Департамента тарифного регулирования Томской области от 29.10.2020 №1-639/9 (231)</w:t>
        </w:r>
      </w:ins>
      <w:ins w:id="1590" w:author="sa061@yandex.ru" w:date="2021-02-19T13:06:00Z">
        <w:r w:rsidR="00F81000">
          <w:t xml:space="preserve"> </w:t>
        </w:r>
        <w:r w:rsidR="00F81000" w:rsidRPr="00F81000">
          <w:rPr>
            <w:highlight w:val="yellow"/>
            <w:rPrChange w:id="1591" w:author="sa061@yandex.ru" w:date="2021-02-19T13:06:00Z">
              <w:rPr/>
            </w:rPrChange>
          </w:rPr>
          <w:t>плановые</w:t>
        </w:r>
      </w:ins>
      <w:ins w:id="1592" w:author="sa061@yandex.ru" w:date="2021-02-19T12:56:00Z">
        <w:r w:rsidR="00F81000" w:rsidRPr="00CF7EA4">
          <w:rPr>
            <w:rFonts w:ascii="Times New Roman" w:eastAsiaTheme="minorHAnsi" w:hAnsi="Times New Roman" w:cs="Times New Roman"/>
            <w:color w:val="000000"/>
            <w:lang w:eastAsia="en-US"/>
          </w:rPr>
          <w:t xml:space="preserve"> </w:t>
        </w:r>
      </w:ins>
      <w:r w:rsidR="00CF7EA4" w:rsidRPr="00CF7EA4">
        <w:rPr>
          <w:rFonts w:ascii="Times New Roman" w:eastAsiaTheme="minorHAnsi" w:hAnsi="Times New Roman" w:cs="Times New Roman"/>
          <w:color w:val="000000"/>
          <w:lang w:eastAsia="en-US"/>
        </w:rPr>
        <w:t>значения показателей, достижение которых предусмотрено в результате реализации мероприятий инвестиционной программы</w:t>
      </w:r>
      <w:r w:rsidR="00CF7EA4">
        <w:rPr>
          <w:rFonts w:ascii="Times New Roman" w:eastAsiaTheme="minorHAnsi" w:hAnsi="Times New Roman" w:cs="Times New Roman"/>
          <w:color w:val="000000"/>
          <w:lang w:eastAsia="en-US"/>
        </w:rPr>
        <w:t xml:space="preserve"> (ф</w:t>
      </w:r>
      <w:r w:rsidR="00CF7EA4" w:rsidRPr="00991548">
        <w:rPr>
          <w:rFonts w:ascii="Times New Roman" w:eastAsia="Times New Roman" w:hAnsi="Times New Roman" w:cs="Times New Roman"/>
          <w:color w:val="000000"/>
        </w:rPr>
        <w:t>илиал АО "</w:t>
      </w:r>
      <w:r w:rsidR="00CF7EA4">
        <w:rPr>
          <w:rFonts w:ascii="Times New Roman" w:eastAsia="Times New Roman" w:hAnsi="Times New Roman" w:cs="Times New Roman"/>
          <w:color w:val="000000"/>
        </w:rPr>
        <w:t>РИР</w:t>
      </w:r>
      <w:r w:rsidR="00CF7EA4" w:rsidRPr="00991548">
        <w:rPr>
          <w:rFonts w:ascii="Times New Roman" w:eastAsia="Times New Roman" w:hAnsi="Times New Roman" w:cs="Times New Roman"/>
          <w:color w:val="000000"/>
        </w:rPr>
        <w:t>" в г. Северске</w:t>
      </w:r>
      <w:r w:rsidR="00CF7EA4">
        <w:rPr>
          <w:rFonts w:ascii="Times New Roman" w:eastAsia="Times New Roman" w:hAnsi="Times New Roman" w:cs="Times New Roman"/>
          <w:color w:val="000000"/>
        </w:rPr>
        <w:t>)</w:t>
      </w:r>
      <w:r w:rsidR="00CF7EA4" w:rsidRPr="00991548">
        <w:rPr>
          <w:rFonts w:ascii="Times New Roman" w:eastAsia="Times New Roman" w:hAnsi="Times New Roman" w:cs="Times New Roman"/>
          <w:color w:val="000000"/>
        </w:rPr>
        <w:t xml:space="preserve"> </w:t>
      </w:r>
      <w:r w:rsidR="00CF7EA4">
        <w:rPr>
          <w:rFonts w:ascii="Times New Roman" w:eastAsiaTheme="minorHAnsi" w:hAnsi="Times New Roman" w:cs="Times New Roman"/>
          <w:color w:val="000000"/>
          <w:lang w:eastAsia="en-US"/>
        </w:rPr>
        <w:t xml:space="preserve"> </w:t>
      </w:r>
      <w:r w:rsidR="00CF7EA4" w:rsidRPr="00CF7EA4">
        <w:rPr>
          <w:rFonts w:ascii="Times New Roman" w:eastAsiaTheme="minorHAnsi" w:hAnsi="Times New Roman" w:cs="Times New Roman"/>
          <w:color w:val="000000"/>
          <w:lang w:eastAsia="en-US"/>
        </w:rPr>
        <w:t>в сфере теплоснабжения на  2021-2023</w:t>
      </w:r>
      <w:r w:rsidR="00C97300">
        <w:rPr>
          <w:rFonts w:ascii="Times New Roman" w:eastAsiaTheme="minorHAnsi" w:hAnsi="Times New Roman" w:cs="Times New Roman"/>
          <w:color w:val="000000"/>
          <w:lang w:eastAsia="en-US"/>
        </w:rPr>
        <w:t xml:space="preserve"> </w:t>
      </w:r>
      <w:r w:rsidR="00CF7EA4" w:rsidRPr="00CF7EA4">
        <w:rPr>
          <w:rFonts w:ascii="Times New Roman" w:eastAsiaTheme="minorHAnsi" w:hAnsi="Times New Roman" w:cs="Times New Roman"/>
          <w:color w:val="000000"/>
          <w:lang w:eastAsia="en-US"/>
        </w:rPr>
        <w:t>гг.</w:t>
      </w:r>
    </w:p>
    <w:tbl>
      <w:tblPr>
        <w:tblStyle w:val="a9"/>
        <w:tblW w:w="0" w:type="auto"/>
        <w:tblLook w:val="04A0" w:firstRow="1" w:lastRow="0" w:firstColumn="1" w:lastColumn="0" w:noHBand="0" w:noVBand="1"/>
      </w:tblPr>
      <w:tblGrid>
        <w:gridCol w:w="1137"/>
        <w:gridCol w:w="2169"/>
        <w:gridCol w:w="1240"/>
        <w:gridCol w:w="1531"/>
        <w:gridCol w:w="2019"/>
        <w:gridCol w:w="1958"/>
        <w:gridCol w:w="2183"/>
        <w:gridCol w:w="2183"/>
      </w:tblGrid>
      <w:tr w:rsidR="005A6DB8" w14:paraId="743C9C97" w14:textId="77777777" w:rsidTr="005519D2">
        <w:tc>
          <w:tcPr>
            <w:tcW w:w="0" w:type="auto"/>
            <w:vMerge w:val="restart"/>
          </w:tcPr>
          <w:p w14:paraId="6D874327" w14:textId="77777777" w:rsidR="005A6DB8" w:rsidRPr="00C32F4D" w:rsidRDefault="00604F97"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 xml:space="preserve">№ </w:t>
            </w:r>
          </w:p>
        </w:tc>
        <w:tc>
          <w:tcPr>
            <w:tcW w:w="0" w:type="auto"/>
            <w:vMerge w:val="restart"/>
          </w:tcPr>
          <w:p w14:paraId="79282613" w14:textId="77777777" w:rsidR="005A6DB8" w:rsidRPr="00C32F4D" w:rsidRDefault="005A6DB8" w:rsidP="00991548">
            <w:pPr>
              <w:ind w:firstLine="0"/>
              <w:rPr>
                <w:rFonts w:ascii="Times New Roman" w:eastAsiaTheme="minorHAnsi" w:hAnsi="Times New Roman" w:cs="Times New Roman"/>
                <w:color w:val="000000"/>
                <w:sz w:val="20"/>
                <w:szCs w:val="20"/>
                <w:lang w:eastAsia="en-US"/>
              </w:rPr>
            </w:pPr>
            <w:r w:rsidRPr="00C32F4D">
              <w:rPr>
                <w:rFonts w:ascii="Times New Roman" w:eastAsia="Times New Roman" w:hAnsi="Times New Roman" w:cs="Times New Roman"/>
                <w:b/>
                <w:bCs/>
                <w:sz w:val="20"/>
                <w:szCs w:val="20"/>
              </w:rPr>
              <w:t>Наименование показателя</w:t>
            </w:r>
          </w:p>
        </w:tc>
        <w:tc>
          <w:tcPr>
            <w:tcW w:w="0" w:type="auto"/>
            <w:vMerge w:val="restart"/>
          </w:tcPr>
          <w:p w14:paraId="1449B14C" w14:textId="77777777" w:rsidR="005A6DB8" w:rsidRPr="00C32F4D" w:rsidRDefault="005A6DB8"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 xml:space="preserve">Ед. </w:t>
            </w:r>
            <w:proofErr w:type="spellStart"/>
            <w:r w:rsidRPr="00C32F4D">
              <w:rPr>
                <w:rFonts w:ascii="Times New Roman" w:eastAsiaTheme="minorHAnsi" w:hAnsi="Times New Roman" w:cs="Times New Roman"/>
                <w:color w:val="000000"/>
                <w:sz w:val="20"/>
                <w:szCs w:val="20"/>
                <w:lang w:eastAsia="en-US"/>
              </w:rPr>
              <w:t>измер</w:t>
            </w:r>
            <w:proofErr w:type="spellEnd"/>
            <w:r w:rsidRPr="00C32F4D">
              <w:rPr>
                <w:rFonts w:ascii="Times New Roman" w:eastAsiaTheme="minorHAnsi" w:hAnsi="Times New Roman" w:cs="Times New Roman"/>
                <w:color w:val="000000"/>
                <w:sz w:val="20"/>
                <w:szCs w:val="20"/>
                <w:lang w:eastAsia="en-US"/>
              </w:rPr>
              <w:t>.</w:t>
            </w:r>
          </w:p>
        </w:tc>
        <w:tc>
          <w:tcPr>
            <w:tcW w:w="0" w:type="auto"/>
            <w:vMerge w:val="restart"/>
          </w:tcPr>
          <w:p w14:paraId="6A2376F7" w14:textId="77777777" w:rsidR="005A6DB8" w:rsidRPr="00C32F4D" w:rsidRDefault="005A6DB8"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Фактические значения (2019г.</w:t>
            </w:r>
            <w:r w:rsidR="005519D2" w:rsidRPr="00C32F4D">
              <w:rPr>
                <w:rFonts w:ascii="Times New Roman" w:eastAsiaTheme="minorHAnsi" w:hAnsi="Times New Roman" w:cs="Times New Roman"/>
                <w:color w:val="000000"/>
                <w:sz w:val="20"/>
                <w:szCs w:val="20"/>
                <w:lang w:eastAsia="en-US"/>
              </w:rPr>
              <w:t>)</w:t>
            </w:r>
          </w:p>
        </w:tc>
        <w:tc>
          <w:tcPr>
            <w:tcW w:w="0" w:type="auto"/>
            <w:gridSpan w:val="4"/>
          </w:tcPr>
          <w:p w14:paraId="6D97D112" w14:textId="77777777" w:rsidR="005A6DB8" w:rsidRPr="00C32F4D" w:rsidRDefault="005A6DB8" w:rsidP="005519D2">
            <w:pPr>
              <w:ind w:firstLine="0"/>
              <w:jc w:val="center"/>
              <w:rPr>
                <w:rFonts w:ascii="Times New Roman" w:eastAsiaTheme="minorHAnsi" w:hAnsi="Times New Roman" w:cs="Times New Roman"/>
                <w:color w:val="000000"/>
                <w:sz w:val="20"/>
                <w:szCs w:val="20"/>
                <w:lang w:eastAsia="en-US"/>
              </w:rPr>
            </w:pPr>
            <w:r w:rsidRPr="00C32F4D">
              <w:rPr>
                <w:rFonts w:ascii="Times New Roman" w:eastAsia="Times New Roman" w:hAnsi="Times New Roman" w:cs="Times New Roman"/>
                <w:sz w:val="20"/>
                <w:szCs w:val="20"/>
              </w:rPr>
              <w:t>Плановые значения</w:t>
            </w:r>
          </w:p>
        </w:tc>
      </w:tr>
      <w:tr w:rsidR="005519D2" w14:paraId="6011AC55" w14:textId="77777777" w:rsidTr="005519D2">
        <w:tc>
          <w:tcPr>
            <w:tcW w:w="0" w:type="auto"/>
            <w:vMerge/>
          </w:tcPr>
          <w:p w14:paraId="54505333" w14:textId="77777777" w:rsidR="005519D2" w:rsidRPr="00C32F4D" w:rsidRDefault="005519D2" w:rsidP="00991548">
            <w:pPr>
              <w:ind w:firstLine="0"/>
              <w:rPr>
                <w:rFonts w:ascii="Times New Roman" w:eastAsiaTheme="minorHAnsi" w:hAnsi="Times New Roman" w:cs="Times New Roman"/>
                <w:color w:val="000000"/>
                <w:sz w:val="20"/>
                <w:szCs w:val="20"/>
                <w:lang w:eastAsia="en-US"/>
              </w:rPr>
            </w:pPr>
          </w:p>
        </w:tc>
        <w:tc>
          <w:tcPr>
            <w:tcW w:w="0" w:type="auto"/>
            <w:vMerge/>
          </w:tcPr>
          <w:p w14:paraId="2894BF98" w14:textId="77777777" w:rsidR="005519D2" w:rsidRPr="00C32F4D" w:rsidRDefault="005519D2" w:rsidP="00991548">
            <w:pPr>
              <w:ind w:firstLine="0"/>
              <w:rPr>
                <w:rFonts w:ascii="Times New Roman" w:eastAsia="Times New Roman" w:hAnsi="Times New Roman" w:cs="Times New Roman"/>
                <w:b/>
                <w:bCs/>
                <w:sz w:val="20"/>
                <w:szCs w:val="20"/>
              </w:rPr>
            </w:pPr>
          </w:p>
        </w:tc>
        <w:tc>
          <w:tcPr>
            <w:tcW w:w="0" w:type="auto"/>
            <w:vMerge/>
          </w:tcPr>
          <w:p w14:paraId="6D86EB8E" w14:textId="77777777" w:rsidR="005519D2" w:rsidRPr="00C32F4D" w:rsidRDefault="005519D2" w:rsidP="00991548">
            <w:pPr>
              <w:ind w:firstLine="0"/>
              <w:rPr>
                <w:rFonts w:ascii="Times New Roman" w:eastAsiaTheme="minorHAnsi" w:hAnsi="Times New Roman" w:cs="Times New Roman"/>
                <w:color w:val="000000"/>
                <w:sz w:val="20"/>
                <w:szCs w:val="20"/>
                <w:lang w:eastAsia="en-US"/>
              </w:rPr>
            </w:pPr>
          </w:p>
        </w:tc>
        <w:tc>
          <w:tcPr>
            <w:tcW w:w="0" w:type="auto"/>
            <w:vMerge/>
          </w:tcPr>
          <w:p w14:paraId="6C078F69" w14:textId="77777777" w:rsidR="005519D2" w:rsidRPr="00C32F4D" w:rsidRDefault="005519D2" w:rsidP="00991548">
            <w:pPr>
              <w:ind w:firstLine="0"/>
              <w:rPr>
                <w:rFonts w:ascii="Times New Roman" w:eastAsiaTheme="minorHAnsi" w:hAnsi="Times New Roman" w:cs="Times New Roman"/>
                <w:color w:val="000000"/>
                <w:sz w:val="20"/>
                <w:szCs w:val="20"/>
                <w:lang w:eastAsia="en-US"/>
              </w:rPr>
            </w:pPr>
          </w:p>
        </w:tc>
        <w:tc>
          <w:tcPr>
            <w:tcW w:w="0" w:type="auto"/>
          </w:tcPr>
          <w:p w14:paraId="79158D7A" w14:textId="77777777" w:rsidR="005519D2" w:rsidRPr="00C32F4D" w:rsidRDefault="005519D2"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Утвержденный период</w:t>
            </w:r>
          </w:p>
        </w:tc>
        <w:tc>
          <w:tcPr>
            <w:tcW w:w="0" w:type="auto"/>
          </w:tcPr>
          <w:p w14:paraId="4AE17589" w14:textId="77777777" w:rsidR="005519D2" w:rsidRPr="00C32F4D" w:rsidRDefault="005519D2"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В том числе по годам реализации</w:t>
            </w:r>
          </w:p>
          <w:p w14:paraId="4666D81E" w14:textId="77777777" w:rsidR="005519D2" w:rsidRPr="00C32F4D" w:rsidRDefault="005519D2"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 xml:space="preserve"> (2021 г.)</w:t>
            </w:r>
          </w:p>
        </w:tc>
        <w:tc>
          <w:tcPr>
            <w:tcW w:w="0" w:type="auto"/>
          </w:tcPr>
          <w:p w14:paraId="727DDE72" w14:textId="77777777" w:rsidR="005519D2" w:rsidRPr="00C32F4D" w:rsidRDefault="005519D2" w:rsidP="005519D2">
            <w:pPr>
              <w:ind w:firstLine="0"/>
              <w:rPr>
                <w:rFonts w:ascii="Times New Roman" w:hAnsi="Times New Roman" w:cs="Times New Roman"/>
                <w:sz w:val="20"/>
                <w:szCs w:val="20"/>
              </w:rPr>
            </w:pPr>
            <w:r w:rsidRPr="00C32F4D">
              <w:rPr>
                <w:rFonts w:ascii="Times New Roman" w:eastAsiaTheme="minorHAnsi" w:hAnsi="Times New Roman" w:cs="Times New Roman"/>
                <w:color w:val="000000"/>
                <w:sz w:val="20"/>
                <w:szCs w:val="20"/>
                <w:lang w:eastAsia="en-US"/>
              </w:rPr>
              <w:t>В том числе по годам реализации (2022 г.)</w:t>
            </w:r>
          </w:p>
        </w:tc>
        <w:tc>
          <w:tcPr>
            <w:tcW w:w="0" w:type="auto"/>
          </w:tcPr>
          <w:p w14:paraId="61CBBCAA" w14:textId="77777777" w:rsidR="005519D2" w:rsidRPr="00C32F4D" w:rsidRDefault="005519D2" w:rsidP="005519D2">
            <w:pPr>
              <w:ind w:firstLine="0"/>
              <w:rPr>
                <w:rFonts w:ascii="Times New Roman" w:hAnsi="Times New Roman" w:cs="Times New Roman"/>
                <w:sz w:val="20"/>
                <w:szCs w:val="20"/>
              </w:rPr>
            </w:pPr>
            <w:r w:rsidRPr="00C32F4D">
              <w:rPr>
                <w:rFonts w:ascii="Times New Roman" w:eastAsiaTheme="minorHAnsi" w:hAnsi="Times New Roman" w:cs="Times New Roman"/>
                <w:color w:val="000000"/>
                <w:sz w:val="20"/>
                <w:szCs w:val="20"/>
                <w:lang w:eastAsia="en-US"/>
              </w:rPr>
              <w:t>В том числе по годам реализации (2023 г.)</w:t>
            </w:r>
          </w:p>
        </w:tc>
      </w:tr>
      <w:tr w:rsidR="003A6E6D" w14:paraId="7CCAA2F1" w14:textId="77777777" w:rsidTr="00226870">
        <w:tc>
          <w:tcPr>
            <w:tcW w:w="0" w:type="auto"/>
          </w:tcPr>
          <w:p w14:paraId="210D2C45"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1</w:t>
            </w:r>
          </w:p>
        </w:tc>
        <w:tc>
          <w:tcPr>
            <w:tcW w:w="0" w:type="auto"/>
          </w:tcPr>
          <w:p w14:paraId="1168226B" w14:textId="77777777" w:rsidR="003A6E6D" w:rsidRPr="00C32F4D" w:rsidRDefault="003A6E6D" w:rsidP="00991548">
            <w:pPr>
              <w:ind w:firstLine="0"/>
              <w:rPr>
                <w:rFonts w:ascii="Times New Roman" w:eastAsia="Times New Roman" w:hAnsi="Times New Roman" w:cs="Times New Roman"/>
                <w:bCs/>
                <w:sz w:val="20"/>
                <w:szCs w:val="20"/>
              </w:rPr>
            </w:pPr>
            <w:r w:rsidRPr="00C32F4D">
              <w:rPr>
                <w:rFonts w:ascii="Times New Roman" w:eastAsia="Times New Roman" w:hAnsi="Times New Roman" w:cs="Times New Roman"/>
                <w:bCs/>
                <w:sz w:val="20"/>
                <w:szCs w:val="20"/>
              </w:rPr>
              <w:t>Удельный расход электрической энергии на транспортировку теплоносителя</w:t>
            </w:r>
          </w:p>
        </w:tc>
        <w:tc>
          <w:tcPr>
            <w:tcW w:w="0" w:type="auto"/>
          </w:tcPr>
          <w:p w14:paraId="62FD240F"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proofErr w:type="spellStart"/>
            <w:r w:rsidRPr="00C32F4D">
              <w:rPr>
                <w:rFonts w:ascii="Times New Roman" w:eastAsiaTheme="minorHAnsi" w:hAnsi="Times New Roman" w:cs="Times New Roman"/>
                <w:color w:val="000000"/>
                <w:sz w:val="20"/>
                <w:szCs w:val="20"/>
                <w:lang w:eastAsia="en-US"/>
              </w:rPr>
              <w:t>кВт∙ч</w:t>
            </w:r>
            <w:proofErr w:type="spellEnd"/>
            <w:r w:rsidRPr="00C32F4D">
              <w:rPr>
                <w:rFonts w:ascii="Times New Roman" w:eastAsiaTheme="minorHAnsi" w:hAnsi="Times New Roman" w:cs="Times New Roman"/>
                <w:color w:val="000000"/>
                <w:sz w:val="20"/>
                <w:szCs w:val="20"/>
                <w:lang w:eastAsia="en-US"/>
              </w:rPr>
              <w:t>/м</w:t>
            </w:r>
            <w:r w:rsidRPr="00075043">
              <w:rPr>
                <w:rFonts w:ascii="Times New Roman" w:eastAsiaTheme="minorHAnsi" w:hAnsi="Times New Roman" w:cs="Times New Roman"/>
                <w:color w:val="000000"/>
                <w:sz w:val="20"/>
                <w:szCs w:val="20"/>
                <w:vertAlign w:val="superscript"/>
                <w:lang w:eastAsia="en-US"/>
              </w:rPr>
              <w:t>3</w:t>
            </w:r>
          </w:p>
        </w:tc>
        <w:tc>
          <w:tcPr>
            <w:tcW w:w="0" w:type="auto"/>
            <w:vAlign w:val="center"/>
          </w:tcPr>
          <w:p w14:paraId="245D2E57" w14:textId="77777777" w:rsidR="003A6E6D" w:rsidRPr="003A6E6D" w:rsidRDefault="003A6E6D">
            <w:pPr>
              <w:jc w:val="center"/>
              <w:rPr>
                <w:sz w:val="20"/>
                <w:szCs w:val="20"/>
              </w:rPr>
            </w:pPr>
            <w:r w:rsidRPr="003A6E6D">
              <w:rPr>
                <w:sz w:val="20"/>
                <w:szCs w:val="20"/>
              </w:rPr>
              <w:t>0,681</w:t>
            </w:r>
          </w:p>
        </w:tc>
        <w:tc>
          <w:tcPr>
            <w:tcW w:w="0" w:type="auto"/>
            <w:vAlign w:val="center"/>
          </w:tcPr>
          <w:p w14:paraId="25C77FBF" w14:textId="77777777" w:rsidR="003A6E6D" w:rsidRPr="003A6E6D" w:rsidRDefault="003A6E6D">
            <w:pPr>
              <w:jc w:val="center"/>
              <w:rPr>
                <w:sz w:val="20"/>
                <w:szCs w:val="20"/>
              </w:rPr>
            </w:pPr>
            <w:r w:rsidRPr="003A6E6D">
              <w:rPr>
                <w:sz w:val="20"/>
                <w:szCs w:val="20"/>
              </w:rPr>
              <w:t>0,680</w:t>
            </w:r>
          </w:p>
        </w:tc>
        <w:tc>
          <w:tcPr>
            <w:tcW w:w="0" w:type="auto"/>
            <w:vAlign w:val="center"/>
          </w:tcPr>
          <w:p w14:paraId="717C8871" w14:textId="77777777" w:rsidR="003A6E6D" w:rsidRPr="003A6E6D" w:rsidRDefault="003A6E6D">
            <w:pPr>
              <w:jc w:val="center"/>
              <w:rPr>
                <w:sz w:val="20"/>
                <w:szCs w:val="20"/>
              </w:rPr>
            </w:pPr>
            <w:r w:rsidRPr="003A6E6D">
              <w:rPr>
                <w:sz w:val="20"/>
                <w:szCs w:val="20"/>
              </w:rPr>
              <w:t>0,680</w:t>
            </w:r>
          </w:p>
        </w:tc>
        <w:tc>
          <w:tcPr>
            <w:tcW w:w="0" w:type="auto"/>
            <w:vAlign w:val="center"/>
          </w:tcPr>
          <w:p w14:paraId="518B50E2" w14:textId="77777777" w:rsidR="003A6E6D" w:rsidRPr="003A6E6D" w:rsidRDefault="003A6E6D">
            <w:pPr>
              <w:jc w:val="center"/>
              <w:rPr>
                <w:sz w:val="20"/>
                <w:szCs w:val="20"/>
              </w:rPr>
            </w:pPr>
            <w:r w:rsidRPr="003A6E6D">
              <w:rPr>
                <w:sz w:val="20"/>
                <w:szCs w:val="20"/>
              </w:rPr>
              <w:t>0,680</w:t>
            </w:r>
          </w:p>
        </w:tc>
        <w:tc>
          <w:tcPr>
            <w:tcW w:w="0" w:type="auto"/>
            <w:vAlign w:val="center"/>
          </w:tcPr>
          <w:p w14:paraId="68AAD56D" w14:textId="77777777" w:rsidR="003A6E6D" w:rsidRPr="003A6E6D" w:rsidRDefault="003A6E6D">
            <w:pPr>
              <w:jc w:val="center"/>
              <w:rPr>
                <w:sz w:val="20"/>
                <w:szCs w:val="20"/>
              </w:rPr>
            </w:pPr>
            <w:r w:rsidRPr="003A6E6D">
              <w:rPr>
                <w:sz w:val="20"/>
                <w:szCs w:val="20"/>
              </w:rPr>
              <w:t>0,680</w:t>
            </w:r>
          </w:p>
        </w:tc>
      </w:tr>
      <w:tr w:rsidR="003A6E6D" w14:paraId="343F970B" w14:textId="77777777" w:rsidTr="00226870">
        <w:tc>
          <w:tcPr>
            <w:tcW w:w="0" w:type="auto"/>
          </w:tcPr>
          <w:p w14:paraId="04D9EA6B"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2</w:t>
            </w:r>
          </w:p>
        </w:tc>
        <w:tc>
          <w:tcPr>
            <w:tcW w:w="0" w:type="auto"/>
          </w:tcPr>
          <w:p w14:paraId="3702CFE2"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Удельный расход условного топлива на выработку единицы тепловой энергии и (или) теплоносителя</w:t>
            </w:r>
          </w:p>
        </w:tc>
        <w:tc>
          <w:tcPr>
            <w:tcW w:w="0" w:type="auto"/>
          </w:tcPr>
          <w:p w14:paraId="01EDCFBF"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proofErr w:type="spellStart"/>
            <w:r w:rsidRPr="00C32F4D">
              <w:rPr>
                <w:rFonts w:ascii="Times New Roman" w:eastAsiaTheme="minorHAnsi" w:hAnsi="Times New Roman" w:cs="Times New Roman"/>
                <w:color w:val="000000"/>
                <w:sz w:val="20"/>
                <w:szCs w:val="20"/>
                <w:lang w:eastAsia="en-US"/>
              </w:rPr>
              <w:t>т.у.т</w:t>
            </w:r>
            <w:proofErr w:type="spellEnd"/>
            <w:r w:rsidRPr="00C32F4D">
              <w:rPr>
                <w:rFonts w:ascii="Times New Roman" w:eastAsiaTheme="minorHAnsi" w:hAnsi="Times New Roman" w:cs="Times New Roman"/>
                <w:color w:val="000000"/>
                <w:sz w:val="20"/>
                <w:szCs w:val="20"/>
                <w:lang w:eastAsia="en-US"/>
              </w:rPr>
              <w:t>./Гкал</w:t>
            </w:r>
          </w:p>
        </w:tc>
        <w:tc>
          <w:tcPr>
            <w:tcW w:w="0" w:type="auto"/>
            <w:vAlign w:val="center"/>
          </w:tcPr>
          <w:p w14:paraId="1B47802C" w14:textId="77777777" w:rsidR="003A6E6D" w:rsidRPr="003A6E6D" w:rsidRDefault="003A6E6D">
            <w:pPr>
              <w:jc w:val="center"/>
              <w:rPr>
                <w:sz w:val="20"/>
                <w:szCs w:val="20"/>
              </w:rPr>
            </w:pPr>
            <w:r w:rsidRPr="003A6E6D">
              <w:rPr>
                <w:sz w:val="20"/>
                <w:szCs w:val="20"/>
              </w:rPr>
              <w:t>0,184</w:t>
            </w:r>
          </w:p>
        </w:tc>
        <w:tc>
          <w:tcPr>
            <w:tcW w:w="0" w:type="auto"/>
            <w:vAlign w:val="center"/>
          </w:tcPr>
          <w:p w14:paraId="210CCACA" w14:textId="28AD6950" w:rsidR="003A6E6D" w:rsidRPr="00F81000" w:rsidRDefault="003A6E6D">
            <w:pPr>
              <w:jc w:val="center"/>
              <w:rPr>
                <w:sz w:val="20"/>
                <w:szCs w:val="20"/>
                <w:highlight w:val="yellow"/>
                <w:rPrChange w:id="1593" w:author="sa061@yandex.ru" w:date="2021-02-19T13:05:00Z">
                  <w:rPr>
                    <w:sz w:val="20"/>
                    <w:szCs w:val="20"/>
                  </w:rPr>
                </w:rPrChange>
              </w:rPr>
            </w:pPr>
            <w:del w:id="1594" w:author="sa061@yandex.ru" w:date="2021-02-19T13:05:00Z">
              <w:r w:rsidRPr="00F81000" w:rsidDel="00F81000">
                <w:rPr>
                  <w:sz w:val="20"/>
                  <w:szCs w:val="20"/>
                  <w:highlight w:val="yellow"/>
                  <w:rPrChange w:id="1595" w:author="sa061@yandex.ru" w:date="2021-02-19T13:05:00Z">
                    <w:rPr>
                      <w:sz w:val="20"/>
                      <w:szCs w:val="20"/>
                    </w:rPr>
                  </w:rPrChange>
                </w:rPr>
                <w:delText>0,181</w:delText>
              </w:r>
            </w:del>
            <w:ins w:id="1596" w:author="sa061@yandex.ru" w:date="2021-02-19T13:05:00Z">
              <w:r w:rsidR="00F81000" w:rsidRPr="00F81000">
                <w:rPr>
                  <w:sz w:val="20"/>
                  <w:szCs w:val="20"/>
                  <w:highlight w:val="yellow"/>
                  <w:rPrChange w:id="1597" w:author="sa061@yandex.ru" w:date="2021-02-19T13:05:00Z">
                    <w:rPr>
                      <w:sz w:val="20"/>
                      <w:szCs w:val="20"/>
                    </w:rPr>
                  </w:rPrChange>
                </w:rPr>
                <w:t>0,175</w:t>
              </w:r>
            </w:ins>
          </w:p>
        </w:tc>
        <w:tc>
          <w:tcPr>
            <w:tcW w:w="0" w:type="auto"/>
            <w:vAlign w:val="center"/>
          </w:tcPr>
          <w:p w14:paraId="02CC77B6" w14:textId="1FB5D570" w:rsidR="003A6E6D" w:rsidRPr="00F81000" w:rsidRDefault="00F81000">
            <w:pPr>
              <w:jc w:val="center"/>
              <w:rPr>
                <w:sz w:val="20"/>
                <w:szCs w:val="20"/>
                <w:highlight w:val="yellow"/>
                <w:rPrChange w:id="1598" w:author="sa061@yandex.ru" w:date="2021-02-19T13:05:00Z">
                  <w:rPr>
                    <w:sz w:val="20"/>
                    <w:szCs w:val="20"/>
                  </w:rPr>
                </w:rPrChange>
              </w:rPr>
            </w:pPr>
            <w:ins w:id="1599" w:author="sa061@yandex.ru" w:date="2021-02-19T13:05:00Z">
              <w:r w:rsidRPr="00F81000">
                <w:rPr>
                  <w:sz w:val="20"/>
                  <w:szCs w:val="20"/>
                  <w:highlight w:val="yellow"/>
                  <w:rPrChange w:id="1600" w:author="sa061@yandex.ru" w:date="2021-02-19T13:05:00Z">
                    <w:rPr>
                      <w:sz w:val="20"/>
                      <w:szCs w:val="20"/>
                    </w:rPr>
                  </w:rPrChange>
                </w:rPr>
                <w:t>0,175</w:t>
              </w:r>
            </w:ins>
            <w:del w:id="1601" w:author="sa061@yandex.ru" w:date="2021-02-19T13:05:00Z">
              <w:r w:rsidR="003A6E6D" w:rsidRPr="00F81000" w:rsidDel="00F81000">
                <w:rPr>
                  <w:sz w:val="20"/>
                  <w:szCs w:val="20"/>
                  <w:highlight w:val="yellow"/>
                  <w:rPrChange w:id="1602" w:author="sa061@yandex.ru" w:date="2021-02-19T13:05:00Z">
                    <w:rPr>
                      <w:sz w:val="20"/>
                      <w:szCs w:val="20"/>
                    </w:rPr>
                  </w:rPrChange>
                </w:rPr>
                <w:delText>0,190</w:delText>
              </w:r>
            </w:del>
          </w:p>
        </w:tc>
        <w:tc>
          <w:tcPr>
            <w:tcW w:w="0" w:type="auto"/>
            <w:vAlign w:val="center"/>
          </w:tcPr>
          <w:p w14:paraId="791929CD" w14:textId="6804DA16" w:rsidR="003A6E6D" w:rsidRPr="00F81000" w:rsidRDefault="00F81000">
            <w:pPr>
              <w:jc w:val="center"/>
              <w:rPr>
                <w:sz w:val="20"/>
                <w:szCs w:val="20"/>
                <w:highlight w:val="yellow"/>
                <w:rPrChange w:id="1603" w:author="sa061@yandex.ru" w:date="2021-02-19T13:05:00Z">
                  <w:rPr>
                    <w:sz w:val="20"/>
                    <w:szCs w:val="20"/>
                  </w:rPr>
                </w:rPrChange>
              </w:rPr>
            </w:pPr>
            <w:ins w:id="1604" w:author="sa061@yandex.ru" w:date="2021-02-19T13:05:00Z">
              <w:r w:rsidRPr="00F81000">
                <w:rPr>
                  <w:sz w:val="20"/>
                  <w:szCs w:val="20"/>
                  <w:highlight w:val="yellow"/>
                  <w:rPrChange w:id="1605" w:author="sa061@yandex.ru" w:date="2021-02-19T13:05:00Z">
                    <w:rPr>
                      <w:sz w:val="20"/>
                      <w:szCs w:val="20"/>
                    </w:rPr>
                  </w:rPrChange>
                </w:rPr>
                <w:t>0,175</w:t>
              </w:r>
            </w:ins>
            <w:del w:id="1606" w:author="sa061@yandex.ru" w:date="2021-02-19T13:05:00Z">
              <w:r w:rsidR="003A6E6D" w:rsidRPr="00F81000" w:rsidDel="00F81000">
                <w:rPr>
                  <w:sz w:val="20"/>
                  <w:szCs w:val="20"/>
                  <w:highlight w:val="yellow"/>
                  <w:rPrChange w:id="1607" w:author="sa061@yandex.ru" w:date="2021-02-19T13:05:00Z">
                    <w:rPr>
                      <w:sz w:val="20"/>
                      <w:szCs w:val="20"/>
                    </w:rPr>
                  </w:rPrChange>
                </w:rPr>
                <w:delText>0,182</w:delText>
              </w:r>
            </w:del>
          </w:p>
        </w:tc>
        <w:tc>
          <w:tcPr>
            <w:tcW w:w="0" w:type="auto"/>
            <w:vAlign w:val="center"/>
          </w:tcPr>
          <w:p w14:paraId="55658F84" w14:textId="3F939229" w:rsidR="003A6E6D" w:rsidRPr="00F81000" w:rsidRDefault="00F81000">
            <w:pPr>
              <w:jc w:val="center"/>
              <w:rPr>
                <w:sz w:val="20"/>
                <w:szCs w:val="20"/>
                <w:highlight w:val="yellow"/>
                <w:rPrChange w:id="1608" w:author="sa061@yandex.ru" w:date="2021-02-19T13:05:00Z">
                  <w:rPr>
                    <w:sz w:val="20"/>
                    <w:szCs w:val="20"/>
                  </w:rPr>
                </w:rPrChange>
              </w:rPr>
            </w:pPr>
            <w:ins w:id="1609" w:author="sa061@yandex.ru" w:date="2021-02-19T13:05:00Z">
              <w:r w:rsidRPr="00F81000">
                <w:rPr>
                  <w:sz w:val="20"/>
                  <w:szCs w:val="20"/>
                  <w:highlight w:val="yellow"/>
                  <w:rPrChange w:id="1610" w:author="sa061@yandex.ru" w:date="2021-02-19T13:05:00Z">
                    <w:rPr>
                      <w:sz w:val="20"/>
                      <w:szCs w:val="20"/>
                    </w:rPr>
                  </w:rPrChange>
                </w:rPr>
                <w:t>0,175</w:t>
              </w:r>
            </w:ins>
            <w:del w:id="1611" w:author="sa061@yandex.ru" w:date="2021-02-19T13:05:00Z">
              <w:r w:rsidR="003A6E6D" w:rsidRPr="00F81000" w:rsidDel="00F81000">
                <w:rPr>
                  <w:sz w:val="20"/>
                  <w:szCs w:val="20"/>
                  <w:highlight w:val="yellow"/>
                  <w:rPrChange w:id="1612" w:author="sa061@yandex.ru" w:date="2021-02-19T13:05:00Z">
                    <w:rPr>
                      <w:sz w:val="20"/>
                      <w:szCs w:val="20"/>
                    </w:rPr>
                  </w:rPrChange>
                </w:rPr>
                <w:delText>0,181</w:delText>
              </w:r>
            </w:del>
          </w:p>
        </w:tc>
      </w:tr>
      <w:tr w:rsidR="005A6DB8" w14:paraId="554339E0" w14:textId="77777777" w:rsidTr="005519D2">
        <w:tc>
          <w:tcPr>
            <w:tcW w:w="0" w:type="auto"/>
          </w:tcPr>
          <w:p w14:paraId="06923D8B" w14:textId="77777777" w:rsidR="005A6DB8" w:rsidRPr="00C32F4D" w:rsidRDefault="00604F97"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3</w:t>
            </w:r>
          </w:p>
        </w:tc>
        <w:tc>
          <w:tcPr>
            <w:tcW w:w="0" w:type="auto"/>
          </w:tcPr>
          <w:p w14:paraId="334FA7FB" w14:textId="77777777" w:rsidR="005A6DB8" w:rsidRPr="00C32F4D" w:rsidRDefault="005A6DB8"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Объем присоединяемой тепловой нагрузки новых потребителей</w:t>
            </w:r>
          </w:p>
        </w:tc>
        <w:tc>
          <w:tcPr>
            <w:tcW w:w="0" w:type="auto"/>
          </w:tcPr>
          <w:p w14:paraId="11EC21A7" w14:textId="77777777" w:rsidR="005A6DB8"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Гкал/ч</w:t>
            </w:r>
          </w:p>
        </w:tc>
        <w:tc>
          <w:tcPr>
            <w:tcW w:w="0" w:type="auto"/>
          </w:tcPr>
          <w:p w14:paraId="2AD3B280" w14:textId="77777777" w:rsidR="005A6DB8"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w:t>
            </w:r>
          </w:p>
        </w:tc>
        <w:tc>
          <w:tcPr>
            <w:tcW w:w="0" w:type="auto"/>
          </w:tcPr>
          <w:p w14:paraId="1673A022" w14:textId="77777777" w:rsidR="005A6DB8"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w:t>
            </w:r>
          </w:p>
        </w:tc>
        <w:tc>
          <w:tcPr>
            <w:tcW w:w="0" w:type="auto"/>
          </w:tcPr>
          <w:p w14:paraId="6CD304B3" w14:textId="77777777" w:rsidR="005A6DB8"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w:t>
            </w:r>
          </w:p>
        </w:tc>
        <w:tc>
          <w:tcPr>
            <w:tcW w:w="0" w:type="auto"/>
          </w:tcPr>
          <w:p w14:paraId="76684AC0" w14:textId="77777777" w:rsidR="005A6DB8"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w:t>
            </w:r>
          </w:p>
        </w:tc>
        <w:tc>
          <w:tcPr>
            <w:tcW w:w="0" w:type="auto"/>
          </w:tcPr>
          <w:p w14:paraId="1A088E2E" w14:textId="77777777" w:rsidR="005A6DB8"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w:t>
            </w:r>
          </w:p>
        </w:tc>
      </w:tr>
      <w:tr w:rsidR="003A6E6D" w14:paraId="5D58FC47" w14:textId="77777777" w:rsidTr="00226870">
        <w:tc>
          <w:tcPr>
            <w:tcW w:w="0" w:type="auto"/>
          </w:tcPr>
          <w:p w14:paraId="0F1024F0"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4</w:t>
            </w:r>
          </w:p>
        </w:tc>
        <w:tc>
          <w:tcPr>
            <w:tcW w:w="0" w:type="auto"/>
          </w:tcPr>
          <w:p w14:paraId="7965C780"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Износ объектов системы теплоснабжения с выделением процента износа объектов, существующих на начало реализации Инвестиционной программы</w:t>
            </w:r>
          </w:p>
        </w:tc>
        <w:tc>
          <w:tcPr>
            <w:tcW w:w="0" w:type="auto"/>
          </w:tcPr>
          <w:p w14:paraId="50A3822B"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w:t>
            </w:r>
          </w:p>
        </w:tc>
        <w:tc>
          <w:tcPr>
            <w:tcW w:w="0" w:type="auto"/>
            <w:vAlign w:val="center"/>
          </w:tcPr>
          <w:p w14:paraId="2BC59173" w14:textId="77777777" w:rsidR="003A6E6D" w:rsidRPr="003A6E6D" w:rsidRDefault="003A6E6D">
            <w:pPr>
              <w:ind w:firstLine="0"/>
              <w:rPr>
                <w:sz w:val="20"/>
                <w:szCs w:val="20"/>
              </w:rPr>
              <w:pPrChange w:id="1613" w:author="sa061@yandex.ru" w:date="2021-02-19T13:06:00Z">
                <w:pPr>
                  <w:jc w:val="center"/>
                </w:pPr>
              </w:pPrChange>
            </w:pPr>
            <w:r w:rsidRPr="003A6E6D">
              <w:rPr>
                <w:sz w:val="20"/>
                <w:szCs w:val="20"/>
              </w:rPr>
              <w:t>14,66%</w:t>
            </w:r>
          </w:p>
        </w:tc>
        <w:tc>
          <w:tcPr>
            <w:tcW w:w="0" w:type="auto"/>
            <w:vAlign w:val="center"/>
          </w:tcPr>
          <w:p w14:paraId="5569BCD9" w14:textId="47719900" w:rsidR="003A6E6D" w:rsidRPr="00F81000" w:rsidRDefault="003A6E6D">
            <w:pPr>
              <w:jc w:val="center"/>
              <w:rPr>
                <w:sz w:val="20"/>
                <w:szCs w:val="20"/>
                <w:highlight w:val="yellow"/>
                <w:rPrChange w:id="1614" w:author="sa061@yandex.ru" w:date="2021-02-19T13:05:00Z">
                  <w:rPr>
                    <w:sz w:val="20"/>
                    <w:szCs w:val="20"/>
                  </w:rPr>
                </w:rPrChange>
              </w:rPr>
            </w:pPr>
            <w:del w:id="1615" w:author="sa061@yandex.ru" w:date="2021-02-19T13:05:00Z">
              <w:r w:rsidRPr="00F81000" w:rsidDel="00F81000">
                <w:rPr>
                  <w:sz w:val="20"/>
                  <w:szCs w:val="20"/>
                  <w:highlight w:val="yellow"/>
                  <w:rPrChange w:id="1616" w:author="sa061@yandex.ru" w:date="2021-02-19T13:05:00Z">
                    <w:rPr>
                      <w:sz w:val="20"/>
                      <w:szCs w:val="20"/>
                    </w:rPr>
                  </w:rPrChange>
                </w:rPr>
                <w:delText>32,90</w:delText>
              </w:r>
            </w:del>
            <w:ins w:id="1617" w:author="sa061@yandex.ru" w:date="2021-02-19T13:05:00Z">
              <w:r w:rsidR="00F81000" w:rsidRPr="00F81000">
                <w:rPr>
                  <w:sz w:val="20"/>
                  <w:szCs w:val="20"/>
                  <w:highlight w:val="yellow"/>
                  <w:rPrChange w:id="1618" w:author="sa061@yandex.ru" w:date="2021-02-19T13:05:00Z">
                    <w:rPr>
                      <w:sz w:val="20"/>
                      <w:szCs w:val="20"/>
                    </w:rPr>
                  </w:rPrChange>
                </w:rPr>
                <w:t>30,31</w:t>
              </w:r>
            </w:ins>
            <w:r w:rsidRPr="00F81000">
              <w:rPr>
                <w:sz w:val="20"/>
                <w:szCs w:val="20"/>
                <w:highlight w:val="yellow"/>
                <w:rPrChange w:id="1619" w:author="sa061@yandex.ru" w:date="2021-02-19T13:05:00Z">
                  <w:rPr>
                    <w:sz w:val="20"/>
                    <w:szCs w:val="20"/>
                  </w:rPr>
                </w:rPrChange>
              </w:rPr>
              <w:t>%</w:t>
            </w:r>
          </w:p>
        </w:tc>
        <w:tc>
          <w:tcPr>
            <w:tcW w:w="0" w:type="auto"/>
            <w:vAlign w:val="center"/>
          </w:tcPr>
          <w:p w14:paraId="547EA307" w14:textId="1AC68AAA" w:rsidR="003A6E6D" w:rsidRPr="00F81000" w:rsidRDefault="003A6E6D">
            <w:pPr>
              <w:jc w:val="center"/>
              <w:rPr>
                <w:sz w:val="20"/>
                <w:szCs w:val="20"/>
                <w:highlight w:val="yellow"/>
                <w:rPrChange w:id="1620" w:author="sa061@yandex.ru" w:date="2021-02-19T13:05:00Z">
                  <w:rPr>
                    <w:sz w:val="20"/>
                    <w:szCs w:val="20"/>
                  </w:rPr>
                </w:rPrChange>
              </w:rPr>
            </w:pPr>
            <w:r w:rsidRPr="00F81000">
              <w:rPr>
                <w:sz w:val="20"/>
                <w:szCs w:val="20"/>
                <w:highlight w:val="yellow"/>
                <w:rPrChange w:id="1621" w:author="sa061@yandex.ru" w:date="2021-02-19T13:05:00Z">
                  <w:rPr>
                    <w:sz w:val="20"/>
                    <w:szCs w:val="20"/>
                  </w:rPr>
                </w:rPrChange>
              </w:rPr>
              <w:t>30,</w:t>
            </w:r>
            <w:del w:id="1622" w:author="sa061@yandex.ru" w:date="2021-02-19T13:05:00Z">
              <w:r w:rsidRPr="00F81000" w:rsidDel="00F81000">
                <w:rPr>
                  <w:sz w:val="20"/>
                  <w:szCs w:val="20"/>
                  <w:highlight w:val="yellow"/>
                  <w:rPrChange w:id="1623" w:author="sa061@yandex.ru" w:date="2021-02-19T13:05:00Z">
                    <w:rPr>
                      <w:sz w:val="20"/>
                      <w:szCs w:val="20"/>
                    </w:rPr>
                  </w:rPrChange>
                </w:rPr>
                <w:delText>78</w:delText>
              </w:r>
            </w:del>
            <w:ins w:id="1624" w:author="sa061@yandex.ru" w:date="2021-02-19T13:05:00Z">
              <w:r w:rsidR="00F81000" w:rsidRPr="00F81000">
                <w:rPr>
                  <w:sz w:val="20"/>
                  <w:szCs w:val="20"/>
                  <w:highlight w:val="yellow"/>
                  <w:rPrChange w:id="1625" w:author="sa061@yandex.ru" w:date="2021-02-19T13:05:00Z">
                    <w:rPr>
                      <w:sz w:val="20"/>
                      <w:szCs w:val="20"/>
                    </w:rPr>
                  </w:rPrChange>
                </w:rPr>
                <w:t>81</w:t>
              </w:r>
            </w:ins>
            <w:r w:rsidRPr="00F81000">
              <w:rPr>
                <w:sz w:val="20"/>
                <w:szCs w:val="20"/>
                <w:highlight w:val="yellow"/>
                <w:rPrChange w:id="1626" w:author="sa061@yandex.ru" w:date="2021-02-19T13:05:00Z">
                  <w:rPr>
                    <w:sz w:val="20"/>
                    <w:szCs w:val="20"/>
                  </w:rPr>
                </w:rPrChange>
              </w:rPr>
              <w:t>%</w:t>
            </w:r>
          </w:p>
        </w:tc>
        <w:tc>
          <w:tcPr>
            <w:tcW w:w="0" w:type="auto"/>
            <w:vAlign w:val="center"/>
          </w:tcPr>
          <w:p w14:paraId="1941275A" w14:textId="11CA5B8A" w:rsidR="003A6E6D" w:rsidRPr="00F81000" w:rsidRDefault="003A6E6D">
            <w:pPr>
              <w:jc w:val="center"/>
              <w:rPr>
                <w:sz w:val="20"/>
                <w:szCs w:val="20"/>
                <w:highlight w:val="yellow"/>
                <w:rPrChange w:id="1627" w:author="sa061@yandex.ru" w:date="2021-02-19T13:05:00Z">
                  <w:rPr>
                    <w:sz w:val="20"/>
                    <w:szCs w:val="20"/>
                  </w:rPr>
                </w:rPrChange>
              </w:rPr>
            </w:pPr>
            <w:del w:id="1628" w:author="sa061@yandex.ru" w:date="2021-02-19T13:05:00Z">
              <w:r w:rsidRPr="00F81000" w:rsidDel="00F81000">
                <w:rPr>
                  <w:sz w:val="20"/>
                  <w:szCs w:val="20"/>
                  <w:highlight w:val="yellow"/>
                  <w:rPrChange w:id="1629" w:author="sa061@yandex.ru" w:date="2021-02-19T13:05:00Z">
                    <w:rPr>
                      <w:sz w:val="20"/>
                      <w:szCs w:val="20"/>
                    </w:rPr>
                  </w:rPrChange>
                </w:rPr>
                <w:delText>32,10</w:delText>
              </w:r>
            </w:del>
            <w:ins w:id="1630" w:author="sa061@yandex.ru" w:date="2021-02-19T13:05:00Z">
              <w:r w:rsidR="00F81000" w:rsidRPr="00F81000">
                <w:rPr>
                  <w:sz w:val="20"/>
                  <w:szCs w:val="20"/>
                  <w:highlight w:val="yellow"/>
                  <w:rPrChange w:id="1631" w:author="sa061@yandex.ru" w:date="2021-02-19T13:05:00Z">
                    <w:rPr>
                      <w:sz w:val="20"/>
                      <w:szCs w:val="20"/>
                    </w:rPr>
                  </w:rPrChange>
                </w:rPr>
                <w:t>31,03</w:t>
              </w:r>
            </w:ins>
            <w:r w:rsidRPr="00F81000">
              <w:rPr>
                <w:sz w:val="20"/>
                <w:szCs w:val="20"/>
                <w:highlight w:val="yellow"/>
                <w:rPrChange w:id="1632" w:author="sa061@yandex.ru" w:date="2021-02-19T13:05:00Z">
                  <w:rPr>
                    <w:sz w:val="20"/>
                    <w:szCs w:val="20"/>
                  </w:rPr>
                </w:rPrChange>
              </w:rPr>
              <w:t>%</w:t>
            </w:r>
          </w:p>
        </w:tc>
        <w:tc>
          <w:tcPr>
            <w:tcW w:w="0" w:type="auto"/>
            <w:vAlign w:val="center"/>
          </w:tcPr>
          <w:p w14:paraId="738F5912" w14:textId="481FB053" w:rsidR="003A6E6D" w:rsidRPr="00F81000" w:rsidRDefault="003A6E6D">
            <w:pPr>
              <w:jc w:val="center"/>
              <w:rPr>
                <w:sz w:val="20"/>
                <w:szCs w:val="20"/>
                <w:highlight w:val="yellow"/>
                <w:rPrChange w:id="1633" w:author="sa061@yandex.ru" w:date="2021-02-19T13:05:00Z">
                  <w:rPr>
                    <w:sz w:val="20"/>
                    <w:szCs w:val="20"/>
                  </w:rPr>
                </w:rPrChange>
              </w:rPr>
            </w:pPr>
            <w:del w:id="1634" w:author="sa061@yandex.ru" w:date="2021-02-19T13:05:00Z">
              <w:r w:rsidRPr="00F81000" w:rsidDel="00F81000">
                <w:rPr>
                  <w:sz w:val="20"/>
                  <w:szCs w:val="20"/>
                  <w:highlight w:val="yellow"/>
                  <w:rPrChange w:id="1635" w:author="sa061@yandex.ru" w:date="2021-02-19T13:05:00Z">
                    <w:rPr>
                      <w:sz w:val="20"/>
                      <w:szCs w:val="20"/>
                    </w:rPr>
                  </w:rPrChange>
                </w:rPr>
                <w:delText>32,90</w:delText>
              </w:r>
            </w:del>
            <w:ins w:id="1636" w:author="sa061@yandex.ru" w:date="2021-02-19T13:05:00Z">
              <w:r w:rsidR="00F81000" w:rsidRPr="00F81000">
                <w:rPr>
                  <w:sz w:val="20"/>
                  <w:szCs w:val="20"/>
                  <w:highlight w:val="yellow"/>
                  <w:rPrChange w:id="1637" w:author="sa061@yandex.ru" w:date="2021-02-19T13:05:00Z">
                    <w:rPr>
                      <w:sz w:val="20"/>
                      <w:szCs w:val="20"/>
                    </w:rPr>
                  </w:rPrChange>
                </w:rPr>
                <w:t>30,31</w:t>
              </w:r>
            </w:ins>
            <w:r w:rsidRPr="00F81000">
              <w:rPr>
                <w:sz w:val="20"/>
                <w:szCs w:val="20"/>
                <w:highlight w:val="yellow"/>
                <w:rPrChange w:id="1638" w:author="sa061@yandex.ru" w:date="2021-02-19T13:05:00Z">
                  <w:rPr>
                    <w:sz w:val="20"/>
                    <w:szCs w:val="20"/>
                  </w:rPr>
                </w:rPrChange>
              </w:rPr>
              <w:t>%</w:t>
            </w:r>
          </w:p>
        </w:tc>
      </w:tr>
      <w:tr w:rsidR="00A51DCC" w14:paraId="09E60FFA" w14:textId="77777777" w:rsidTr="005519D2">
        <w:tc>
          <w:tcPr>
            <w:tcW w:w="0" w:type="auto"/>
            <w:vMerge w:val="restart"/>
          </w:tcPr>
          <w:p w14:paraId="39D309A2" w14:textId="77777777" w:rsidR="00A51DCC"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5</w:t>
            </w:r>
          </w:p>
        </w:tc>
        <w:tc>
          <w:tcPr>
            <w:tcW w:w="0" w:type="auto"/>
            <w:vMerge w:val="restart"/>
          </w:tcPr>
          <w:p w14:paraId="70255D85" w14:textId="77777777" w:rsidR="00A51DCC"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Потери тепловой энергии при передаче тепловой энергии по тепловым сетям</w:t>
            </w:r>
          </w:p>
        </w:tc>
        <w:tc>
          <w:tcPr>
            <w:tcW w:w="0" w:type="auto"/>
          </w:tcPr>
          <w:p w14:paraId="6481B711" w14:textId="77777777" w:rsidR="00A51DCC"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Гкал в год</w:t>
            </w:r>
          </w:p>
        </w:tc>
        <w:tc>
          <w:tcPr>
            <w:tcW w:w="0" w:type="auto"/>
          </w:tcPr>
          <w:p w14:paraId="5F58FBD6" w14:textId="77777777" w:rsidR="00A51DCC" w:rsidRPr="00C32F4D" w:rsidRDefault="00A51DCC"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20621,77</w:t>
            </w:r>
          </w:p>
        </w:tc>
        <w:tc>
          <w:tcPr>
            <w:tcW w:w="0" w:type="auto"/>
          </w:tcPr>
          <w:p w14:paraId="73C239D3" w14:textId="624C30AF" w:rsidR="00A51DCC" w:rsidRPr="00F81000" w:rsidRDefault="00F81000">
            <w:pPr>
              <w:ind w:firstLine="0"/>
              <w:jc w:val="center"/>
              <w:rPr>
                <w:rFonts w:ascii="Times New Roman" w:eastAsiaTheme="minorHAnsi" w:hAnsi="Times New Roman" w:cs="Times New Roman"/>
                <w:color w:val="000000"/>
                <w:sz w:val="20"/>
                <w:szCs w:val="20"/>
                <w:highlight w:val="yellow"/>
                <w:lang w:eastAsia="en-US"/>
                <w:rPrChange w:id="1639" w:author="sa061@yandex.ru" w:date="2021-02-19T13:06:00Z">
                  <w:rPr>
                    <w:rFonts w:ascii="Times New Roman" w:eastAsiaTheme="minorHAnsi" w:hAnsi="Times New Roman" w:cs="Times New Roman"/>
                    <w:color w:val="000000"/>
                    <w:sz w:val="20"/>
                    <w:szCs w:val="20"/>
                    <w:lang w:eastAsia="en-US"/>
                  </w:rPr>
                </w:rPrChange>
              </w:rPr>
              <w:pPrChange w:id="1640" w:author="sa061@yandex.ru" w:date="2021-02-19T13:06:00Z">
                <w:pPr>
                  <w:ind w:firstLine="0"/>
                </w:pPr>
              </w:pPrChange>
            </w:pPr>
            <w:ins w:id="1641" w:author="sa061@yandex.ru" w:date="2021-02-19T13:06:00Z">
              <w:r w:rsidRPr="00F81000">
                <w:rPr>
                  <w:rFonts w:ascii="Times New Roman" w:eastAsiaTheme="minorHAnsi" w:hAnsi="Times New Roman" w:cs="Times New Roman"/>
                  <w:color w:val="000000"/>
                  <w:sz w:val="20"/>
                  <w:szCs w:val="20"/>
                  <w:highlight w:val="yellow"/>
                  <w:lang w:eastAsia="en-US"/>
                  <w:rPrChange w:id="1642" w:author="sa061@yandex.ru" w:date="2021-02-19T13:06:00Z">
                    <w:rPr>
                      <w:rFonts w:ascii="Times New Roman" w:eastAsiaTheme="minorHAnsi" w:hAnsi="Times New Roman" w:cs="Times New Roman"/>
                      <w:color w:val="000000"/>
                      <w:sz w:val="20"/>
                      <w:szCs w:val="20"/>
                      <w:lang w:eastAsia="en-US"/>
                    </w:rPr>
                  </w:rPrChange>
                </w:rPr>
                <w:t>20621,77</w:t>
              </w:r>
            </w:ins>
            <w:del w:id="1643" w:author="sa061@yandex.ru" w:date="2021-02-19T13:06:00Z">
              <w:r w:rsidR="00A51DCC" w:rsidRPr="00F81000" w:rsidDel="00F81000">
                <w:rPr>
                  <w:rFonts w:ascii="Times New Roman" w:eastAsiaTheme="minorHAnsi" w:hAnsi="Times New Roman" w:cs="Times New Roman"/>
                  <w:color w:val="000000"/>
                  <w:sz w:val="20"/>
                  <w:szCs w:val="20"/>
                  <w:highlight w:val="yellow"/>
                  <w:lang w:eastAsia="en-US"/>
                  <w:rPrChange w:id="1644" w:author="sa061@yandex.ru" w:date="2021-02-19T13:06:00Z">
                    <w:rPr>
                      <w:rFonts w:ascii="Times New Roman" w:eastAsiaTheme="minorHAnsi" w:hAnsi="Times New Roman" w:cs="Times New Roman"/>
                      <w:color w:val="000000"/>
                      <w:sz w:val="20"/>
                      <w:szCs w:val="20"/>
                      <w:lang w:eastAsia="en-US"/>
                    </w:rPr>
                  </w:rPrChange>
                </w:rPr>
                <w:delText>20624,273</w:delText>
              </w:r>
            </w:del>
          </w:p>
        </w:tc>
        <w:tc>
          <w:tcPr>
            <w:tcW w:w="0" w:type="auto"/>
          </w:tcPr>
          <w:p w14:paraId="7D3141DE" w14:textId="025C8B71" w:rsidR="00A51DCC" w:rsidRPr="00F81000" w:rsidRDefault="00F81000">
            <w:pPr>
              <w:ind w:firstLine="0"/>
              <w:jc w:val="center"/>
              <w:rPr>
                <w:rFonts w:ascii="Times New Roman" w:eastAsiaTheme="minorHAnsi" w:hAnsi="Times New Roman" w:cs="Times New Roman"/>
                <w:color w:val="000000"/>
                <w:sz w:val="20"/>
                <w:szCs w:val="20"/>
                <w:highlight w:val="yellow"/>
                <w:lang w:eastAsia="en-US"/>
                <w:rPrChange w:id="1645" w:author="sa061@yandex.ru" w:date="2021-02-19T13:06:00Z">
                  <w:rPr>
                    <w:rFonts w:ascii="Times New Roman" w:eastAsiaTheme="minorHAnsi" w:hAnsi="Times New Roman" w:cs="Times New Roman"/>
                    <w:color w:val="000000"/>
                    <w:sz w:val="20"/>
                    <w:szCs w:val="20"/>
                    <w:lang w:eastAsia="en-US"/>
                  </w:rPr>
                </w:rPrChange>
              </w:rPr>
              <w:pPrChange w:id="1646" w:author="sa061@yandex.ru" w:date="2021-02-19T13:06:00Z">
                <w:pPr>
                  <w:ind w:firstLine="0"/>
                </w:pPr>
              </w:pPrChange>
            </w:pPr>
            <w:ins w:id="1647" w:author="sa061@yandex.ru" w:date="2021-02-19T13:06:00Z">
              <w:r w:rsidRPr="00F81000">
                <w:rPr>
                  <w:rFonts w:ascii="Times New Roman" w:eastAsiaTheme="minorHAnsi" w:hAnsi="Times New Roman" w:cs="Times New Roman"/>
                  <w:color w:val="000000"/>
                  <w:sz w:val="20"/>
                  <w:szCs w:val="20"/>
                  <w:highlight w:val="yellow"/>
                  <w:lang w:eastAsia="en-US"/>
                  <w:rPrChange w:id="1648" w:author="sa061@yandex.ru" w:date="2021-02-19T13:06:00Z">
                    <w:rPr>
                      <w:rFonts w:ascii="Times New Roman" w:eastAsiaTheme="minorHAnsi" w:hAnsi="Times New Roman" w:cs="Times New Roman"/>
                      <w:color w:val="000000"/>
                      <w:sz w:val="20"/>
                      <w:szCs w:val="20"/>
                      <w:lang w:eastAsia="en-US"/>
                    </w:rPr>
                  </w:rPrChange>
                </w:rPr>
                <w:t>20621,77</w:t>
              </w:r>
            </w:ins>
            <w:del w:id="1649" w:author="sa061@yandex.ru" w:date="2021-02-19T13:06:00Z">
              <w:r w:rsidR="00A51DCC" w:rsidRPr="00F81000" w:rsidDel="00F81000">
                <w:rPr>
                  <w:rFonts w:ascii="Times New Roman" w:eastAsiaTheme="minorHAnsi" w:hAnsi="Times New Roman" w:cs="Times New Roman"/>
                  <w:color w:val="000000"/>
                  <w:sz w:val="20"/>
                  <w:szCs w:val="20"/>
                  <w:highlight w:val="yellow"/>
                  <w:lang w:eastAsia="en-US"/>
                  <w:rPrChange w:id="1650" w:author="sa061@yandex.ru" w:date="2021-02-19T13:06:00Z">
                    <w:rPr>
                      <w:rFonts w:ascii="Times New Roman" w:eastAsiaTheme="minorHAnsi" w:hAnsi="Times New Roman" w:cs="Times New Roman"/>
                      <w:color w:val="000000"/>
                      <w:sz w:val="20"/>
                      <w:szCs w:val="20"/>
                      <w:lang w:eastAsia="en-US"/>
                    </w:rPr>
                  </w:rPrChange>
                </w:rPr>
                <w:delText>20624,273</w:delText>
              </w:r>
            </w:del>
          </w:p>
        </w:tc>
        <w:tc>
          <w:tcPr>
            <w:tcW w:w="0" w:type="auto"/>
          </w:tcPr>
          <w:p w14:paraId="65B8E957" w14:textId="3E63FC45" w:rsidR="00A51DCC" w:rsidRPr="00F81000" w:rsidRDefault="00F81000">
            <w:pPr>
              <w:ind w:firstLine="0"/>
              <w:jc w:val="center"/>
              <w:rPr>
                <w:rFonts w:ascii="Times New Roman" w:eastAsiaTheme="minorHAnsi" w:hAnsi="Times New Roman" w:cs="Times New Roman"/>
                <w:color w:val="000000"/>
                <w:sz w:val="20"/>
                <w:szCs w:val="20"/>
                <w:highlight w:val="yellow"/>
                <w:lang w:eastAsia="en-US"/>
                <w:rPrChange w:id="1651" w:author="sa061@yandex.ru" w:date="2021-02-19T13:06:00Z">
                  <w:rPr>
                    <w:rFonts w:ascii="Times New Roman" w:eastAsiaTheme="minorHAnsi" w:hAnsi="Times New Roman" w:cs="Times New Roman"/>
                    <w:color w:val="000000"/>
                    <w:sz w:val="20"/>
                    <w:szCs w:val="20"/>
                    <w:lang w:eastAsia="en-US"/>
                  </w:rPr>
                </w:rPrChange>
              </w:rPr>
              <w:pPrChange w:id="1652" w:author="sa061@yandex.ru" w:date="2021-02-19T13:06:00Z">
                <w:pPr>
                  <w:ind w:firstLine="0"/>
                </w:pPr>
              </w:pPrChange>
            </w:pPr>
            <w:ins w:id="1653" w:author="sa061@yandex.ru" w:date="2021-02-19T13:06:00Z">
              <w:r w:rsidRPr="00F81000">
                <w:rPr>
                  <w:rFonts w:ascii="Times New Roman" w:eastAsiaTheme="minorHAnsi" w:hAnsi="Times New Roman" w:cs="Times New Roman"/>
                  <w:color w:val="000000"/>
                  <w:sz w:val="20"/>
                  <w:szCs w:val="20"/>
                  <w:highlight w:val="yellow"/>
                  <w:lang w:eastAsia="en-US"/>
                  <w:rPrChange w:id="1654" w:author="sa061@yandex.ru" w:date="2021-02-19T13:06:00Z">
                    <w:rPr>
                      <w:rFonts w:ascii="Times New Roman" w:eastAsiaTheme="minorHAnsi" w:hAnsi="Times New Roman" w:cs="Times New Roman"/>
                      <w:color w:val="000000"/>
                      <w:sz w:val="20"/>
                      <w:szCs w:val="20"/>
                      <w:lang w:eastAsia="en-US"/>
                    </w:rPr>
                  </w:rPrChange>
                </w:rPr>
                <w:t>20621,77</w:t>
              </w:r>
            </w:ins>
            <w:del w:id="1655" w:author="sa061@yandex.ru" w:date="2021-02-19T13:06:00Z">
              <w:r w:rsidR="00A51DCC" w:rsidRPr="00F81000" w:rsidDel="00F81000">
                <w:rPr>
                  <w:rFonts w:ascii="Times New Roman" w:eastAsiaTheme="minorHAnsi" w:hAnsi="Times New Roman" w:cs="Times New Roman"/>
                  <w:color w:val="000000"/>
                  <w:sz w:val="20"/>
                  <w:szCs w:val="20"/>
                  <w:highlight w:val="yellow"/>
                  <w:lang w:eastAsia="en-US"/>
                  <w:rPrChange w:id="1656" w:author="sa061@yandex.ru" w:date="2021-02-19T13:06:00Z">
                    <w:rPr>
                      <w:rFonts w:ascii="Times New Roman" w:eastAsiaTheme="minorHAnsi" w:hAnsi="Times New Roman" w:cs="Times New Roman"/>
                      <w:color w:val="000000"/>
                      <w:sz w:val="20"/>
                      <w:szCs w:val="20"/>
                      <w:lang w:eastAsia="en-US"/>
                    </w:rPr>
                  </w:rPrChange>
                </w:rPr>
                <w:delText>20624,273</w:delText>
              </w:r>
            </w:del>
          </w:p>
        </w:tc>
        <w:tc>
          <w:tcPr>
            <w:tcW w:w="0" w:type="auto"/>
          </w:tcPr>
          <w:p w14:paraId="01DCAD03" w14:textId="31ED689F" w:rsidR="00A51DCC" w:rsidRPr="00F81000" w:rsidRDefault="00F81000">
            <w:pPr>
              <w:ind w:firstLine="0"/>
              <w:jc w:val="center"/>
              <w:rPr>
                <w:rFonts w:ascii="Times New Roman" w:eastAsiaTheme="minorHAnsi" w:hAnsi="Times New Roman" w:cs="Times New Roman"/>
                <w:color w:val="000000"/>
                <w:sz w:val="20"/>
                <w:szCs w:val="20"/>
                <w:highlight w:val="yellow"/>
                <w:lang w:eastAsia="en-US"/>
                <w:rPrChange w:id="1657" w:author="sa061@yandex.ru" w:date="2021-02-19T13:06:00Z">
                  <w:rPr>
                    <w:rFonts w:ascii="Times New Roman" w:eastAsiaTheme="minorHAnsi" w:hAnsi="Times New Roman" w:cs="Times New Roman"/>
                    <w:color w:val="000000"/>
                    <w:sz w:val="20"/>
                    <w:szCs w:val="20"/>
                    <w:lang w:eastAsia="en-US"/>
                  </w:rPr>
                </w:rPrChange>
              </w:rPr>
              <w:pPrChange w:id="1658" w:author="sa061@yandex.ru" w:date="2021-02-19T13:06:00Z">
                <w:pPr>
                  <w:ind w:firstLine="0"/>
                </w:pPr>
              </w:pPrChange>
            </w:pPr>
            <w:ins w:id="1659" w:author="sa061@yandex.ru" w:date="2021-02-19T13:06:00Z">
              <w:r w:rsidRPr="00F81000">
                <w:rPr>
                  <w:rFonts w:ascii="Times New Roman" w:eastAsiaTheme="minorHAnsi" w:hAnsi="Times New Roman" w:cs="Times New Roman"/>
                  <w:color w:val="000000"/>
                  <w:sz w:val="20"/>
                  <w:szCs w:val="20"/>
                  <w:highlight w:val="yellow"/>
                  <w:lang w:eastAsia="en-US"/>
                  <w:rPrChange w:id="1660" w:author="sa061@yandex.ru" w:date="2021-02-19T13:06:00Z">
                    <w:rPr>
                      <w:rFonts w:ascii="Times New Roman" w:eastAsiaTheme="minorHAnsi" w:hAnsi="Times New Roman" w:cs="Times New Roman"/>
                      <w:color w:val="000000"/>
                      <w:sz w:val="20"/>
                      <w:szCs w:val="20"/>
                      <w:lang w:eastAsia="en-US"/>
                    </w:rPr>
                  </w:rPrChange>
                </w:rPr>
                <w:t>20621,77</w:t>
              </w:r>
            </w:ins>
            <w:del w:id="1661" w:author="sa061@yandex.ru" w:date="2021-02-19T13:06:00Z">
              <w:r w:rsidR="00A51DCC" w:rsidRPr="00F81000" w:rsidDel="00F81000">
                <w:rPr>
                  <w:rFonts w:ascii="Times New Roman" w:eastAsiaTheme="minorHAnsi" w:hAnsi="Times New Roman" w:cs="Times New Roman"/>
                  <w:color w:val="000000"/>
                  <w:sz w:val="20"/>
                  <w:szCs w:val="20"/>
                  <w:highlight w:val="yellow"/>
                  <w:lang w:eastAsia="en-US"/>
                  <w:rPrChange w:id="1662" w:author="sa061@yandex.ru" w:date="2021-02-19T13:06:00Z">
                    <w:rPr>
                      <w:rFonts w:ascii="Times New Roman" w:eastAsiaTheme="minorHAnsi" w:hAnsi="Times New Roman" w:cs="Times New Roman"/>
                      <w:color w:val="000000"/>
                      <w:sz w:val="20"/>
                      <w:szCs w:val="20"/>
                      <w:lang w:eastAsia="en-US"/>
                    </w:rPr>
                  </w:rPrChange>
                </w:rPr>
                <w:delText>20624,273</w:delText>
              </w:r>
            </w:del>
          </w:p>
        </w:tc>
      </w:tr>
      <w:tr w:rsidR="003A6E6D" w14:paraId="22D2154B" w14:textId="77777777" w:rsidTr="00226870">
        <w:tc>
          <w:tcPr>
            <w:tcW w:w="0" w:type="auto"/>
            <w:vMerge/>
          </w:tcPr>
          <w:p w14:paraId="59FFB307"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p>
        </w:tc>
        <w:tc>
          <w:tcPr>
            <w:tcW w:w="0" w:type="auto"/>
            <w:vMerge/>
          </w:tcPr>
          <w:p w14:paraId="4183EFC5" w14:textId="77777777" w:rsidR="003A6E6D" w:rsidRPr="00C32F4D" w:rsidRDefault="003A6E6D" w:rsidP="00991548">
            <w:pPr>
              <w:ind w:firstLine="0"/>
              <w:rPr>
                <w:rFonts w:ascii="Times New Roman" w:eastAsiaTheme="minorHAnsi" w:hAnsi="Times New Roman" w:cs="Times New Roman"/>
                <w:color w:val="000000"/>
                <w:sz w:val="20"/>
                <w:szCs w:val="20"/>
                <w:lang w:eastAsia="en-US"/>
              </w:rPr>
            </w:pPr>
          </w:p>
        </w:tc>
        <w:tc>
          <w:tcPr>
            <w:tcW w:w="0" w:type="auto"/>
          </w:tcPr>
          <w:p w14:paraId="7D923A1F" w14:textId="77777777" w:rsidR="003A6E6D" w:rsidRPr="00C32F4D" w:rsidRDefault="003A6E6D" w:rsidP="00A51DCC">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 от полезного</w:t>
            </w:r>
          </w:p>
          <w:p w14:paraId="6DCCA421" w14:textId="77777777" w:rsidR="003A6E6D" w:rsidRPr="00C32F4D" w:rsidRDefault="003A6E6D" w:rsidP="00A51DCC">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отпуска тепловой энергии*</w:t>
            </w:r>
          </w:p>
        </w:tc>
        <w:tc>
          <w:tcPr>
            <w:tcW w:w="0" w:type="auto"/>
            <w:vAlign w:val="center"/>
          </w:tcPr>
          <w:p w14:paraId="5EC18357" w14:textId="77777777" w:rsidR="003A6E6D" w:rsidRPr="003A6E6D" w:rsidRDefault="003A6E6D">
            <w:pPr>
              <w:jc w:val="center"/>
              <w:rPr>
                <w:sz w:val="20"/>
                <w:szCs w:val="20"/>
              </w:rPr>
            </w:pPr>
            <w:r w:rsidRPr="003A6E6D">
              <w:rPr>
                <w:sz w:val="20"/>
                <w:szCs w:val="20"/>
              </w:rPr>
              <w:t>16,54</w:t>
            </w:r>
          </w:p>
        </w:tc>
        <w:tc>
          <w:tcPr>
            <w:tcW w:w="0" w:type="auto"/>
            <w:vAlign w:val="center"/>
          </w:tcPr>
          <w:p w14:paraId="40D89C76" w14:textId="77777777" w:rsidR="003A6E6D" w:rsidRPr="00F81000" w:rsidRDefault="003A6E6D">
            <w:pPr>
              <w:jc w:val="center"/>
              <w:rPr>
                <w:sz w:val="20"/>
                <w:szCs w:val="20"/>
                <w:highlight w:val="yellow"/>
                <w:rPrChange w:id="1663" w:author="sa061@yandex.ru" w:date="2021-02-19T13:06:00Z">
                  <w:rPr>
                    <w:sz w:val="20"/>
                    <w:szCs w:val="20"/>
                  </w:rPr>
                </w:rPrChange>
              </w:rPr>
            </w:pPr>
            <w:r w:rsidRPr="00F81000">
              <w:rPr>
                <w:sz w:val="20"/>
                <w:szCs w:val="20"/>
                <w:highlight w:val="yellow"/>
                <w:rPrChange w:id="1664" w:author="sa061@yandex.ru" w:date="2021-02-19T13:06:00Z">
                  <w:rPr>
                    <w:sz w:val="20"/>
                    <w:szCs w:val="20"/>
                  </w:rPr>
                </w:rPrChange>
              </w:rPr>
              <w:t>16,46</w:t>
            </w:r>
            <w:del w:id="1665" w:author="sa061@yandex.ru" w:date="2021-02-19T13:06:00Z">
              <w:r w:rsidRPr="00F81000" w:rsidDel="00F81000">
                <w:rPr>
                  <w:sz w:val="20"/>
                  <w:szCs w:val="20"/>
                  <w:highlight w:val="yellow"/>
                  <w:rPrChange w:id="1666" w:author="sa061@yandex.ru" w:date="2021-02-19T13:06:00Z">
                    <w:rPr>
                      <w:sz w:val="20"/>
                      <w:szCs w:val="20"/>
                    </w:rPr>
                  </w:rPrChange>
                </w:rPr>
                <w:delText>6</w:delText>
              </w:r>
            </w:del>
          </w:p>
        </w:tc>
        <w:tc>
          <w:tcPr>
            <w:tcW w:w="0" w:type="auto"/>
            <w:vAlign w:val="center"/>
          </w:tcPr>
          <w:p w14:paraId="50F73E5F" w14:textId="77777777" w:rsidR="003A6E6D" w:rsidRPr="00F81000" w:rsidRDefault="003A6E6D">
            <w:pPr>
              <w:jc w:val="center"/>
              <w:rPr>
                <w:sz w:val="20"/>
                <w:szCs w:val="20"/>
                <w:highlight w:val="yellow"/>
                <w:rPrChange w:id="1667" w:author="sa061@yandex.ru" w:date="2021-02-19T13:06:00Z">
                  <w:rPr>
                    <w:sz w:val="20"/>
                    <w:szCs w:val="20"/>
                  </w:rPr>
                </w:rPrChange>
              </w:rPr>
            </w:pPr>
            <w:r w:rsidRPr="00F81000">
              <w:rPr>
                <w:sz w:val="20"/>
                <w:szCs w:val="20"/>
                <w:highlight w:val="yellow"/>
                <w:rPrChange w:id="1668" w:author="sa061@yandex.ru" w:date="2021-02-19T13:06:00Z">
                  <w:rPr>
                    <w:sz w:val="20"/>
                    <w:szCs w:val="20"/>
                  </w:rPr>
                </w:rPrChange>
              </w:rPr>
              <w:t>16,46</w:t>
            </w:r>
            <w:del w:id="1669" w:author="sa061@yandex.ru" w:date="2021-02-19T13:06:00Z">
              <w:r w:rsidRPr="00F81000" w:rsidDel="00F81000">
                <w:rPr>
                  <w:sz w:val="20"/>
                  <w:szCs w:val="20"/>
                  <w:highlight w:val="yellow"/>
                  <w:rPrChange w:id="1670" w:author="sa061@yandex.ru" w:date="2021-02-19T13:06:00Z">
                    <w:rPr>
                      <w:sz w:val="20"/>
                      <w:szCs w:val="20"/>
                    </w:rPr>
                  </w:rPrChange>
                </w:rPr>
                <w:delText>6</w:delText>
              </w:r>
            </w:del>
          </w:p>
        </w:tc>
        <w:tc>
          <w:tcPr>
            <w:tcW w:w="0" w:type="auto"/>
            <w:vAlign w:val="center"/>
          </w:tcPr>
          <w:p w14:paraId="3820A4BE" w14:textId="77777777" w:rsidR="003A6E6D" w:rsidRPr="00F81000" w:rsidRDefault="003A6E6D">
            <w:pPr>
              <w:jc w:val="center"/>
              <w:rPr>
                <w:sz w:val="20"/>
                <w:szCs w:val="20"/>
                <w:highlight w:val="yellow"/>
                <w:rPrChange w:id="1671" w:author="sa061@yandex.ru" w:date="2021-02-19T13:06:00Z">
                  <w:rPr>
                    <w:sz w:val="20"/>
                    <w:szCs w:val="20"/>
                  </w:rPr>
                </w:rPrChange>
              </w:rPr>
            </w:pPr>
            <w:r w:rsidRPr="00F81000">
              <w:rPr>
                <w:sz w:val="20"/>
                <w:szCs w:val="20"/>
                <w:highlight w:val="yellow"/>
                <w:rPrChange w:id="1672" w:author="sa061@yandex.ru" w:date="2021-02-19T13:06:00Z">
                  <w:rPr>
                    <w:sz w:val="20"/>
                    <w:szCs w:val="20"/>
                  </w:rPr>
                </w:rPrChange>
              </w:rPr>
              <w:t>16,46</w:t>
            </w:r>
            <w:del w:id="1673" w:author="sa061@yandex.ru" w:date="2021-02-19T13:06:00Z">
              <w:r w:rsidRPr="00F81000" w:rsidDel="00F81000">
                <w:rPr>
                  <w:sz w:val="20"/>
                  <w:szCs w:val="20"/>
                  <w:highlight w:val="yellow"/>
                  <w:rPrChange w:id="1674" w:author="sa061@yandex.ru" w:date="2021-02-19T13:06:00Z">
                    <w:rPr>
                      <w:sz w:val="20"/>
                      <w:szCs w:val="20"/>
                    </w:rPr>
                  </w:rPrChange>
                </w:rPr>
                <w:delText>6</w:delText>
              </w:r>
            </w:del>
          </w:p>
        </w:tc>
        <w:tc>
          <w:tcPr>
            <w:tcW w:w="0" w:type="auto"/>
            <w:vAlign w:val="center"/>
          </w:tcPr>
          <w:p w14:paraId="575CEBE2" w14:textId="77777777" w:rsidR="003A6E6D" w:rsidRPr="00F81000" w:rsidRDefault="003A6E6D">
            <w:pPr>
              <w:jc w:val="center"/>
              <w:rPr>
                <w:sz w:val="20"/>
                <w:szCs w:val="20"/>
                <w:highlight w:val="yellow"/>
                <w:rPrChange w:id="1675" w:author="sa061@yandex.ru" w:date="2021-02-19T13:06:00Z">
                  <w:rPr>
                    <w:sz w:val="20"/>
                    <w:szCs w:val="20"/>
                  </w:rPr>
                </w:rPrChange>
              </w:rPr>
            </w:pPr>
            <w:r w:rsidRPr="00F81000">
              <w:rPr>
                <w:sz w:val="20"/>
                <w:szCs w:val="20"/>
                <w:highlight w:val="yellow"/>
                <w:rPrChange w:id="1676" w:author="sa061@yandex.ru" w:date="2021-02-19T13:06:00Z">
                  <w:rPr>
                    <w:sz w:val="20"/>
                    <w:szCs w:val="20"/>
                  </w:rPr>
                </w:rPrChange>
              </w:rPr>
              <w:t>16,46</w:t>
            </w:r>
            <w:del w:id="1677" w:author="sa061@yandex.ru" w:date="2021-02-19T13:06:00Z">
              <w:r w:rsidRPr="00F81000" w:rsidDel="00F81000">
                <w:rPr>
                  <w:sz w:val="20"/>
                  <w:szCs w:val="20"/>
                  <w:highlight w:val="yellow"/>
                  <w:rPrChange w:id="1678" w:author="sa061@yandex.ru" w:date="2021-02-19T13:06:00Z">
                    <w:rPr>
                      <w:sz w:val="20"/>
                      <w:szCs w:val="20"/>
                    </w:rPr>
                  </w:rPrChange>
                </w:rPr>
                <w:delText>6</w:delText>
              </w:r>
            </w:del>
          </w:p>
        </w:tc>
      </w:tr>
      <w:tr w:rsidR="005519D2" w14:paraId="2FEB1E40" w14:textId="77777777" w:rsidTr="005519D2">
        <w:trPr>
          <w:trHeight w:val="848"/>
        </w:trPr>
        <w:tc>
          <w:tcPr>
            <w:tcW w:w="0" w:type="auto"/>
          </w:tcPr>
          <w:p w14:paraId="7087B011" w14:textId="77777777" w:rsidR="005519D2" w:rsidRPr="00C32F4D" w:rsidRDefault="005519D2" w:rsidP="00991548">
            <w:pPr>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66</w:t>
            </w:r>
          </w:p>
        </w:tc>
        <w:tc>
          <w:tcPr>
            <w:tcW w:w="0" w:type="auto"/>
          </w:tcPr>
          <w:p w14:paraId="207A6381" w14:textId="77777777" w:rsidR="005519D2" w:rsidRPr="00C32F4D" w:rsidRDefault="005519D2" w:rsidP="005519D2">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Потери теплоносителя при передаче тепловой энергии по тепловым сетям</w:t>
            </w:r>
          </w:p>
        </w:tc>
        <w:tc>
          <w:tcPr>
            <w:tcW w:w="0" w:type="auto"/>
          </w:tcPr>
          <w:p w14:paraId="124811ED" w14:textId="77777777" w:rsidR="005519D2" w:rsidRPr="00C32F4D" w:rsidRDefault="005519D2"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куб. м в год для воды</w:t>
            </w:r>
          </w:p>
        </w:tc>
        <w:tc>
          <w:tcPr>
            <w:tcW w:w="0" w:type="auto"/>
          </w:tcPr>
          <w:p w14:paraId="71E45E34" w14:textId="77777777" w:rsidR="005519D2" w:rsidRPr="00C32F4D" w:rsidRDefault="005519D2" w:rsidP="00991548">
            <w:pPr>
              <w:ind w:firstLine="0"/>
              <w:rPr>
                <w:rFonts w:ascii="Times New Roman" w:eastAsiaTheme="minorHAnsi" w:hAnsi="Times New Roman" w:cs="Times New Roman"/>
                <w:color w:val="000000"/>
                <w:sz w:val="20"/>
                <w:szCs w:val="20"/>
                <w:lang w:eastAsia="en-US"/>
              </w:rPr>
            </w:pPr>
            <w:r w:rsidRPr="00C32F4D">
              <w:rPr>
                <w:rFonts w:ascii="Times New Roman" w:eastAsiaTheme="minorHAnsi" w:hAnsi="Times New Roman" w:cs="Times New Roman"/>
                <w:color w:val="000000"/>
                <w:sz w:val="20"/>
                <w:szCs w:val="20"/>
                <w:lang w:eastAsia="en-US"/>
              </w:rPr>
              <w:t>231522</w:t>
            </w:r>
          </w:p>
        </w:tc>
        <w:tc>
          <w:tcPr>
            <w:tcW w:w="0" w:type="auto"/>
          </w:tcPr>
          <w:p w14:paraId="60FED811" w14:textId="77777777" w:rsidR="005519D2" w:rsidRPr="00C32F4D" w:rsidRDefault="005519D2">
            <w:pPr>
              <w:rPr>
                <w:rFonts w:ascii="Times New Roman" w:hAnsi="Times New Roman" w:cs="Times New Roman"/>
                <w:sz w:val="20"/>
                <w:szCs w:val="20"/>
              </w:rPr>
            </w:pPr>
            <w:r w:rsidRPr="00C32F4D">
              <w:rPr>
                <w:rFonts w:ascii="Times New Roman" w:eastAsiaTheme="minorHAnsi" w:hAnsi="Times New Roman" w:cs="Times New Roman"/>
                <w:color w:val="000000"/>
                <w:sz w:val="20"/>
                <w:szCs w:val="20"/>
                <w:lang w:eastAsia="en-US"/>
              </w:rPr>
              <w:t>231522</w:t>
            </w:r>
          </w:p>
        </w:tc>
        <w:tc>
          <w:tcPr>
            <w:tcW w:w="0" w:type="auto"/>
          </w:tcPr>
          <w:p w14:paraId="2BB3E2A9" w14:textId="77777777" w:rsidR="005519D2" w:rsidRPr="00C32F4D" w:rsidRDefault="005519D2">
            <w:pPr>
              <w:rPr>
                <w:rFonts w:ascii="Times New Roman" w:hAnsi="Times New Roman" w:cs="Times New Roman"/>
                <w:sz w:val="20"/>
                <w:szCs w:val="20"/>
              </w:rPr>
            </w:pPr>
            <w:r w:rsidRPr="00C32F4D">
              <w:rPr>
                <w:rFonts w:ascii="Times New Roman" w:eastAsiaTheme="minorHAnsi" w:hAnsi="Times New Roman" w:cs="Times New Roman"/>
                <w:color w:val="000000"/>
                <w:sz w:val="20"/>
                <w:szCs w:val="20"/>
                <w:lang w:eastAsia="en-US"/>
              </w:rPr>
              <w:t>231522</w:t>
            </w:r>
          </w:p>
        </w:tc>
        <w:tc>
          <w:tcPr>
            <w:tcW w:w="0" w:type="auto"/>
          </w:tcPr>
          <w:p w14:paraId="2F0B491C" w14:textId="77777777" w:rsidR="005519D2" w:rsidRPr="00C32F4D" w:rsidRDefault="005519D2">
            <w:pPr>
              <w:rPr>
                <w:rFonts w:ascii="Times New Roman" w:hAnsi="Times New Roman" w:cs="Times New Roman"/>
                <w:sz w:val="20"/>
                <w:szCs w:val="20"/>
              </w:rPr>
            </w:pPr>
            <w:r w:rsidRPr="00C32F4D">
              <w:rPr>
                <w:rFonts w:ascii="Times New Roman" w:eastAsiaTheme="minorHAnsi" w:hAnsi="Times New Roman" w:cs="Times New Roman"/>
                <w:color w:val="000000"/>
                <w:sz w:val="20"/>
                <w:szCs w:val="20"/>
                <w:lang w:eastAsia="en-US"/>
              </w:rPr>
              <w:t>231522</w:t>
            </w:r>
          </w:p>
        </w:tc>
        <w:tc>
          <w:tcPr>
            <w:tcW w:w="0" w:type="auto"/>
          </w:tcPr>
          <w:p w14:paraId="5F00773C" w14:textId="77777777" w:rsidR="005519D2" w:rsidRPr="00C32F4D" w:rsidRDefault="005519D2">
            <w:pPr>
              <w:rPr>
                <w:rFonts w:ascii="Times New Roman" w:hAnsi="Times New Roman" w:cs="Times New Roman"/>
                <w:sz w:val="20"/>
                <w:szCs w:val="20"/>
              </w:rPr>
            </w:pPr>
            <w:r w:rsidRPr="00C32F4D">
              <w:rPr>
                <w:rFonts w:ascii="Times New Roman" w:eastAsiaTheme="minorHAnsi" w:hAnsi="Times New Roman" w:cs="Times New Roman"/>
                <w:color w:val="000000"/>
                <w:sz w:val="20"/>
                <w:szCs w:val="20"/>
                <w:lang w:eastAsia="en-US"/>
              </w:rPr>
              <w:t>231522</w:t>
            </w:r>
          </w:p>
        </w:tc>
      </w:tr>
    </w:tbl>
    <w:tbl>
      <w:tblPr>
        <w:tblW w:w="5444" w:type="dxa"/>
        <w:tblInd w:w="93" w:type="dxa"/>
        <w:tblLook w:val="04A0" w:firstRow="1" w:lastRow="0" w:firstColumn="1" w:lastColumn="0" w:noHBand="0" w:noVBand="1"/>
      </w:tblPr>
      <w:tblGrid>
        <w:gridCol w:w="222"/>
        <w:gridCol w:w="5000"/>
        <w:gridCol w:w="222"/>
      </w:tblGrid>
      <w:tr w:rsidR="005A6DB8" w:rsidRPr="005A6DB8" w14:paraId="450080F7" w14:textId="77777777" w:rsidTr="005519D2">
        <w:trPr>
          <w:trHeight w:val="240"/>
        </w:trPr>
        <w:tc>
          <w:tcPr>
            <w:tcW w:w="222" w:type="dxa"/>
            <w:tcBorders>
              <w:top w:val="nil"/>
              <w:left w:val="nil"/>
              <w:bottom w:val="nil"/>
              <w:right w:val="nil"/>
            </w:tcBorders>
            <w:shd w:val="clear" w:color="auto" w:fill="auto"/>
            <w:noWrap/>
            <w:vAlign w:val="bottom"/>
            <w:hideMark/>
          </w:tcPr>
          <w:p w14:paraId="69F454D7" w14:textId="77777777" w:rsidR="005A6DB8" w:rsidRPr="005A6DB8" w:rsidRDefault="005A6DB8" w:rsidP="005A6DB8">
            <w:pPr>
              <w:widowControl/>
              <w:autoSpaceDE/>
              <w:autoSpaceDN/>
              <w:adjustRightInd/>
              <w:ind w:firstLine="0"/>
              <w:jc w:val="left"/>
              <w:rPr>
                <w:rFonts w:ascii="Times New Roman" w:eastAsia="Times New Roman" w:hAnsi="Times New Roman" w:cs="Times New Roman"/>
                <w:sz w:val="18"/>
                <w:szCs w:val="18"/>
              </w:rPr>
            </w:pPr>
          </w:p>
        </w:tc>
        <w:tc>
          <w:tcPr>
            <w:tcW w:w="5000" w:type="dxa"/>
            <w:tcBorders>
              <w:top w:val="nil"/>
              <w:left w:val="nil"/>
              <w:bottom w:val="nil"/>
              <w:right w:val="nil"/>
            </w:tcBorders>
            <w:shd w:val="clear" w:color="auto" w:fill="auto"/>
            <w:noWrap/>
            <w:vAlign w:val="bottom"/>
            <w:hideMark/>
          </w:tcPr>
          <w:p w14:paraId="5D67A2E8" w14:textId="77777777" w:rsidR="005A6DB8" w:rsidRPr="005A6DB8" w:rsidRDefault="005A6DB8" w:rsidP="005A6DB8">
            <w:pPr>
              <w:widowControl/>
              <w:autoSpaceDE/>
              <w:autoSpaceDN/>
              <w:adjustRightInd/>
              <w:ind w:firstLine="0"/>
              <w:jc w:val="left"/>
              <w:rPr>
                <w:rFonts w:ascii="Times New Roman" w:eastAsia="Times New Roman" w:hAnsi="Times New Roman" w:cs="Times New Roman"/>
                <w:sz w:val="18"/>
                <w:szCs w:val="18"/>
              </w:rPr>
            </w:pPr>
            <w:r w:rsidRPr="005A6DB8">
              <w:rPr>
                <w:rFonts w:ascii="Times New Roman" w:eastAsia="Times New Roman" w:hAnsi="Times New Roman" w:cs="Times New Roman"/>
                <w:sz w:val="18"/>
                <w:szCs w:val="18"/>
              </w:rPr>
              <w:t>* % от полезного отпуска в 3 Северную тепломагистраль</w:t>
            </w:r>
          </w:p>
        </w:tc>
        <w:tc>
          <w:tcPr>
            <w:tcW w:w="222" w:type="dxa"/>
            <w:tcBorders>
              <w:top w:val="nil"/>
              <w:left w:val="nil"/>
              <w:bottom w:val="nil"/>
              <w:right w:val="nil"/>
            </w:tcBorders>
            <w:shd w:val="clear" w:color="auto" w:fill="auto"/>
            <w:noWrap/>
            <w:vAlign w:val="bottom"/>
            <w:hideMark/>
          </w:tcPr>
          <w:p w14:paraId="6BE18036" w14:textId="77777777" w:rsidR="005A6DB8" w:rsidRPr="005A6DB8" w:rsidRDefault="005A6DB8" w:rsidP="005A6DB8">
            <w:pPr>
              <w:widowControl/>
              <w:autoSpaceDE/>
              <w:autoSpaceDN/>
              <w:adjustRightInd/>
              <w:ind w:firstLine="0"/>
              <w:jc w:val="left"/>
              <w:rPr>
                <w:rFonts w:ascii="Times New Roman" w:eastAsia="Times New Roman" w:hAnsi="Times New Roman" w:cs="Times New Roman"/>
                <w:sz w:val="18"/>
                <w:szCs w:val="18"/>
              </w:rPr>
            </w:pPr>
          </w:p>
        </w:tc>
      </w:tr>
    </w:tbl>
    <w:p w14:paraId="3F606C8E" w14:textId="77777777" w:rsidR="00991548" w:rsidRDefault="00991548" w:rsidP="00991548">
      <w:pPr>
        <w:rPr>
          <w:rFonts w:ascii="Times New Roman" w:eastAsiaTheme="minorHAnsi" w:hAnsi="Times New Roman" w:cs="Times New Roman"/>
          <w:color w:val="000000"/>
          <w:lang w:eastAsia="en-US"/>
        </w:rPr>
      </w:pPr>
    </w:p>
    <w:p w14:paraId="713161D8" w14:textId="77777777" w:rsidR="009438C0" w:rsidRDefault="009438C0" w:rsidP="00E55D09">
      <w:pPr>
        <w:pStyle w:val="Default"/>
        <w:spacing w:line="360" w:lineRule="auto"/>
        <w:ind w:firstLine="709"/>
        <w:jc w:val="both"/>
        <w:sectPr w:rsidR="009438C0" w:rsidSect="007E11C2">
          <w:pgSz w:w="16840" w:h="11907" w:orient="landscape" w:code="9"/>
          <w:pgMar w:top="1134" w:right="1134" w:bottom="1134" w:left="1276" w:header="170" w:footer="283" w:gutter="0"/>
          <w:cols w:space="720"/>
          <w:docGrid w:linePitch="326"/>
        </w:sectPr>
      </w:pPr>
    </w:p>
    <w:p w14:paraId="0E8388A5" w14:textId="77777777" w:rsidR="000911CA" w:rsidRPr="007E11C2" w:rsidRDefault="007E11C2" w:rsidP="007E11C2">
      <w:pPr>
        <w:spacing w:line="360" w:lineRule="auto"/>
        <w:ind w:firstLine="0"/>
        <w:rPr>
          <w:rFonts w:ascii="Times New Roman" w:eastAsiaTheme="minorHAnsi" w:hAnsi="Times New Roman" w:cs="Times New Roman"/>
          <w:color w:val="000000"/>
          <w:lang w:eastAsia="en-US"/>
        </w:rPr>
      </w:pPr>
      <w:r>
        <w:rPr>
          <w:rFonts w:ascii="Times New Roman" w:eastAsiaTheme="minorHAnsi" w:hAnsi="Times New Roman" w:cs="Times New Roman"/>
          <w:color w:val="000000"/>
          <w:lang w:eastAsia="en-US"/>
        </w:rPr>
        <w:lastRenderedPageBreak/>
        <w:t>Таблица</w:t>
      </w:r>
      <w:r w:rsidR="00A90BCE" w:rsidRPr="007E11C2">
        <w:rPr>
          <w:rFonts w:ascii="Times New Roman" w:eastAsiaTheme="minorHAnsi" w:hAnsi="Times New Roman" w:cs="Times New Roman"/>
          <w:color w:val="000000"/>
          <w:lang w:eastAsia="en-US"/>
        </w:rPr>
        <w:t xml:space="preserve"> </w:t>
      </w:r>
      <w:r>
        <w:rPr>
          <w:rFonts w:ascii="Times New Roman" w:eastAsiaTheme="minorHAnsi" w:hAnsi="Times New Roman" w:cs="Times New Roman"/>
          <w:color w:val="000000"/>
          <w:lang w:eastAsia="en-US"/>
        </w:rPr>
        <w:t>5.3 –</w:t>
      </w:r>
      <w:r w:rsidR="000911CA" w:rsidRPr="007E11C2">
        <w:rPr>
          <w:rFonts w:ascii="Times New Roman" w:eastAsiaTheme="minorHAnsi" w:hAnsi="Times New Roman" w:cs="Times New Roman"/>
          <w:color w:val="000000"/>
          <w:lang w:eastAsia="en-US"/>
        </w:rPr>
        <w:t xml:space="preserve">  Мероприятие ГИМ «Поддержание функционирования ТЭЦ в г. Северске»: </w:t>
      </w:r>
    </w:p>
    <w:p w14:paraId="671DC814" w14:textId="77777777" w:rsidR="000911CA" w:rsidRPr="007E11C2" w:rsidRDefault="000911CA" w:rsidP="007E11C2">
      <w:pPr>
        <w:spacing w:line="360" w:lineRule="auto"/>
        <w:ind w:firstLine="0"/>
        <w:rPr>
          <w:rFonts w:ascii="Times New Roman" w:eastAsiaTheme="minorHAnsi" w:hAnsi="Times New Roman" w:cs="Times New Roman"/>
          <w:color w:val="000000"/>
          <w:lang w:eastAsia="en-US"/>
        </w:rPr>
      </w:pPr>
      <w:r w:rsidRPr="007E11C2">
        <w:rPr>
          <w:rFonts w:ascii="Times New Roman" w:eastAsiaTheme="minorHAnsi" w:hAnsi="Times New Roman" w:cs="Times New Roman"/>
          <w:color w:val="000000"/>
          <w:lang w:eastAsia="en-US"/>
        </w:rPr>
        <w:t>«Модернизация котлоагрегатов ТЭЦ»</w:t>
      </w:r>
    </w:p>
    <w:tbl>
      <w:tblPr>
        <w:tblStyle w:val="a9"/>
        <w:tblW w:w="0" w:type="auto"/>
        <w:tblLook w:val="04A0" w:firstRow="1" w:lastRow="0" w:firstColumn="1" w:lastColumn="0" w:noHBand="0" w:noVBand="1"/>
      </w:tblPr>
      <w:tblGrid>
        <w:gridCol w:w="3054"/>
        <w:gridCol w:w="7142"/>
      </w:tblGrid>
      <w:tr w:rsidR="000911CA" w:rsidRPr="00CC529D" w14:paraId="489F3AAC" w14:textId="77777777" w:rsidTr="007E11C2">
        <w:tc>
          <w:tcPr>
            <w:tcW w:w="3085" w:type="dxa"/>
          </w:tcPr>
          <w:p w14:paraId="7C91928F"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Цель реализации проекта/мероприятия</w:t>
            </w:r>
          </w:p>
        </w:tc>
        <w:tc>
          <w:tcPr>
            <w:tcW w:w="7230" w:type="dxa"/>
          </w:tcPr>
          <w:p w14:paraId="77B07C58"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 xml:space="preserve">Восстановление работоспособности котлоагрегатов, увеличение диапазона регулирования нагрузки котлоагрегатов в широком диапазоне, повышение надежности и эффективности работы котлоагрегатов филиала на перспективу до 2035 г. </w:t>
            </w:r>
          </w:p>
        </w:tc>
      </w:tr>
      <w:tr w:rsidR="000911CA" w:rsidRPr="00CC529D" w14:paraId="7CDFEE4B" w14:textId="77777777" w:rsidTr="007E11C2">
        <w:trPr>
          <w:trHeight w:val="717"/>
        </w:trPr>
        <w:tc>
          <w:tcPr>
            <w:tcW w:w="3085" w:type="dxa"/>
          </w:tcPr>
          <w:p w14:paraId="1F9AB852"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 xml:space="preserve">Актуальность принимаемого решения </w:t>
            </w:r>
          </w:p>
        </w:tc>
        <w:tc>
          <w:tcPr>
            <w:tcW w:w="7230" w:type="dxa"/>
          </w:tcPr>
          <w:p w14:paraId="0D9DE17B" w14:textId="38AE69D3"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Актуальность обусловлена требованием бесперебойного и качественного снабжения потребителей энергией, недопущением снижения подачи энергии в том числе в условиях прохо</w:t>
            </w:r>
            <w:ins w:id="1679" w:author="Габидуллин Олег Разилович" w:date="2021-02-20T14:21:00Z">
              <w:r w:rsidR="00D67CDF">
                <w:rPr>
                  <w:rFonts w:ascii="Times New Roman" w:hAnsi="Times New Roman"/>
                  <w:sz w:val="20"/>
                  <w:szCs w:val="20"/>
                </w:rPr>
                <w:t>ж</w:t>
              </w:r>
            </w:ins>
            <w:r w:rsidRPr="005041F5">
              <w:rPr>
                <w:rFonts w:ascii="Times New Roman" w:hAnsi="Times New Roman"/>
                <w:sz w:val="20"/>
                <w:szCs w:val="20"/>
              </w:rPr>
              <w:t>дения отопительных сезонов, повышения эффективности при сжигании топлива.</w:t>
            </w:r>
          </w:p>
        </w:tc>
      </w:tr>
      <w:tr w:rsidR="000911CA" w:rsidRPr="00CC529D" w14:paraId="21E6E85D" w14:textId="77777777" w:rsidTr="007E11C2">
        <w:tc>
          <w:tcPr>
            <w:tcW w:w="3085" w:type="dxa"/>
          </w:tcPr>
          <w:p w14:paraId="35C59F72" w14:textId="77777777" w:rsidR="000911CA" w:rsidRPr="005041F5" w:rsidDel="007A24CE"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Описание выполняемых работ</w:t>
            </w:r>
          </w:p>
        </w:tc>
        <w:tc>
          <w:tcPr>
            <w:tcW w:w="7230" w:type="dxa"/>
          </w:tcPr>
          <w:p w14:paraId="798296FA"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 xml:space="preserve">Полная замена физически изношенных поверхностей нагрева с оборудованием топок комбинированными </w:t>
            </w:r>
            <w:proofErr w:type="gramStart"/>
            <w:r w:rsidRPr="005041F5">
              <w:rPr>
                <w:rFonts w:ascii="Times New Roman" w:hAnsi="Times New Roman"/>
                <w:sz w:val="20"/>
                <w:szCs w:val="20"/>
              </w:rPr>
              <w:t>горелочными  устройствами</w:t>
            </w:r>
            <w:proofErr w:type="gramEnd"/>
            <w:r w:rsidRPr="005041F5">
              <w:rPr>
                <w:rFonts w:ascii="Times New Roman" w:hAnsi="Times New Roman"/>
                <w:sz w:val="20"/>
                <w:szCs w:val="20"/>
              </w:rPr>
              <w:t xml:space="preserve"> с автоматизацией  розжига  горелок  для  сжигания природного газа и угольной пыли  в любых  сочетаниях  и снижением </w:t>
            </w:r>
            <w:proofErr w:type="spellStart"/>
            <w:r w:rsidRPr="005041F5">
              <w:rPr>
                <w:rFonts w:ascii="Times New Roman" w:hAnsi="Times New Roman"/>
                <w:sz w:val="20"/>
                <w:szCs w:val="20"/>
              </w:rPr>
              <w:t>NOх</w:t>
            </w:r>
            <w:proofErr w:type="spellEnd"/>
            <w:r w:rsidRPr="005041F5">
              <w:rPr>
                <w:rFonts w:ascii="Times New Roman" w:hAnsi="Times New Roman"/>
                <w:sz w:val="20"/>
                <w:szCs w:val="20"/>
              </w:rPr>
              <w:t xml:space="preserve">, частичной  реконструкцией ПГВП, включая </w:t>
            </w:r>
            <w:proofErr w:type="spellStart"/>
            <w:r w:rsidRPr="005041F5">
              <w:rPr>
                <w:rFonts w:ascii="Times New Roman" w:hAnsi="Times New Roman"/>
                <w:sz w:val="20"/>
                <w:szCs w:val="20"/>
              </w:rPr>
              <w:t>ПВКд</w:t>
            </w:r>
            <w:proofErr w:type="spellEnd"/>
            <w:r w:rsidRPr="005041F5">
              <w:rPr>
                <w:rFonts w:ascii="Times New Roman" w:hAnsi="Times New Roman"/>
                <w:sz w:val="20"/>
                <w:szCs w:val="20"/>
              </w:rPr>
              <w:t>, заменой вспомогательного оборудования и трубопроводов. Газификация котлов.</w:t>
            </w:r>
          </w:p>
        </w:tc>
      </w:tr>
      <w:tr w:rsidR="000911CA" w:rsidRPr="00CC529D" w14:paraId="5A3A963B" w14:textId="77777777" w:rsidTr="007E11C2">
        <w:tc>
          <w:tcPr>
            <w:tcW w:w="3085" w:type="dxa"/>
          </w:tcPr>
          <w:p w14:paraId="326CEEDC"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Отказ от реализации проекта/мероприятия</w:t>
            </w:r>
          </w:p>
        </w:tc>
        <w:tc>
          <w:tcPr>
            <w:tcW w:w="7230" w:type="dxa"/>
          </w:tcPr>
          <w:p w14:paraId="181434CF"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 xml:space="preserve">Риски останова оборудования, снижение тепловой нагрузки ТЭЦ в период отопительного сезона, возможные убытки связанные с простоем и ремонтом. </w:t>
            </w:r>
          </w:p>
        </w:tc>
      </w:tr>
      <w:tr w:rsidR="000911CA" w:rsidRPr="00CC529D" w14:paraId="06AD818C" w14:textId="77777777" w:rsidTr="007E11C2">
        <w:tc>
          <w:tcPr>
            <w:tcW w:w="3085" w:type="dxa"/>
          </w:tcPr>
          <w:p w14:paraId="14A235A5"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Возможные альтернативные варианты решения поставленной цели</w:t>
            </w:r>
          </w:p>
        </w:tc>
        <w:tc>
          <w:tcPr>
            <w:tcW w:w="7230" w:type="dxa"/>
          </w:tcPr>
          <w:p w14:paraId="2DF0B71C"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Установка новых котлов</w:t>
            </w:r>
          </w:p>
        </w:tc>
      </w:tr>
    </w:tbl>
    <w:p w14:paraId="494F7934" w14:textId="77777777" w:rsidR="000911CA" w:rsidRPr="007E11C2" w:rsidRDefault="00A90BCE" w:rsidP="007E11C2">
      <w:pPr>
        <w:spacing w:line="360" w:lineRule="auto"/>
        <w:ind w:firstLine="0"/>
        <w:rPr>
          <w:rFonts w:ascii="Times New Roman" w:eastAsiaTheme="minorHAnsi" w:hAnsi="Times New Roman" w:cs="Times New Roman"/>
          <w:color w:val="000000"/>
          <w:lang w:eastAsia="en-US"/>
        </w:rPr>
      </w:pPr>
      <w:r w:rsidRPr="007E11C2">
        <w:rPr>
          <w:rFonts w:ascii="Times New Roman" w:eastAsiaTheme="minorHAnsi" w:hAnsi="Times New Roman" w:cs="Times New Roman"/>
          <w:color w:val="000000"/>
          <w:lang w:eastAsia="en-US"/>
        </w:rPr>
        <w:t>Табл</w:t>
      </w:r>
      <w:r w:rsidR="007E11C2">
        <w:rPr>
          <w:rFonts w:ascii="Times New Roman" w:eastAsiaTheme="minorHAnsi" w:hAnsi="Times New Roman" w:cs="Times New Roman"/>
          <w:color w:val="000000"/>
          <w:lang w:eastAsia="en-US"/>
        </w:rPr>
        <w:t>ица 5.4 –</w:t>
      </w:r>
      <w:r w:rsidRPr="007E11C2">
        <w:rPr>
          <w:rFonts w:ascii="Times New Roman" w:eastAsiaTheme="minorHAnsi" w:hAnsi="Times New Roman" w:cs="Times New Roman"/>
          <w:color w:val="000000"/>
          <w:lang w:eastAsia="en-US"/>
        </w:rPr>
        <w:t xml:space="preserve"> </w:t>
      </w:r>
      <w:r w:rsidR="000911CA" w:rsidRPr="007E11C2">
        <w:rPr>
          <w:rFonts w:ascii="Times New Roman" w:eastAsiaTheme="minorHAnsi" w:hAnsi="Times New Roman" w:cs="Times New Roman"/>
          <w:color w:val="000000"/>
          <w:lang w:eastAsia="en-US"/>
        </w:rPr>
        <w:t xml:space="preserve">Мероприятие ГИМ «Поддержание функционирования ТЭЦ в г. Северске»: «Поставка насосов </w:t>
      </w:r>
      <w:proofErr w:type="spellStart"/>
      <w:r w:rsidR="000911CA" w:rsidRPr="007E11C2">
        <w:rPr>
          <w:rFonts w:ascii="Times New Roman" w:eastAsiaTheme="minorHAnsi" w:hAnsi="Times New Roman" w:cs="Times New Roman"/>
          <w:color w:val="000000"/>
          <w:lang w:eastAsia="en-US"/>
        </w:rPr>
        <w:t>багерных</w:t>
      </w:r>
      <w:proofErr w:type="spellEnd"/>
      <w:r w:rsidR="000911CA" w:rsidRPr="007E11C2">
        <w:rPr>
          <w:rFonts w:ascii="Times New Roman" w:eastAsiaTheme="minorHAnsi" w:hAnsi="Times New Roman" w:cs="Times New Roman"/>
          <w:color w:val="000000"/>
          <w:lang w:eastAsia="en-US"/>
        </w:rPr>
        <w:t>»</w:t>
      </w:r>
    </w:p>
    <w:tbl>
      <w:tblPr>
        <w:tblStyle w:val="a9"/>
        <w:tblW w:w="10348" w:type="dxa"/>
        <w:tblInd w:w="-34" w:type="dxa"/>
        <w:tblLayout w:type="fixed"/>
        <w:tblLook w:val="04A0" w:firstRow="1" w:lastRow="0" w:firstColumn="1" w:lastColumn="0" w:noHBand="0" w:noVBand="1"/>
      </w:tblPr>
      <w:tblGrid>
        <w:gridCol w:w="2977"/>
        <w:gridCol w:w="7371"/>
      </w:tblGrid>
      <w:tr w:rsidR="000911CA" w:rsidRPr="006C0B5F" w14:paraId="5D09129C" w14:textId="77777777" w:rsidTr="007E11C2">
        <w:tc>
          <w:tcPr>
            <w:tcW w:w="2977" w:type="dxa"/>
          </w:tcPr>
          <w:p w14:paraId="08E99337"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Цель реализации проекта/мероприятия</w:t>
            </w:r>
          </w:p>
        </w:tc>
        <w:tc>
          <w:tcPr>
            <w:tcW w:w="7371" w:type="dxa"/>
          </w:tcPr>
          <w:p w14:paraId="03C157DC" w14:textId="77777777" w:rsidR="000911CA" w:rsidRPr="005041F5" w:rsidRDefault="000911CA" w:rsidP="007E11C2">
            <w:pPr>
              <w:pStyle w:val="af1"/>
              <w:ind w:left="0" w:firstLine="34"/>
              <w:contextualSpacing w:val="0"/>
              <w:rPr>
                <w:rFonts w:ascii="Times New Roman" w:hAnsi="Times New Roman"/>
                <w:sz w:val="20"/>
                <w:szCs w:val="20"/>
              </w:rPr>
            </w:pPr>
            <w:r w:rsidRPr="005041F5">
              <w:rPr>
                <w:rFonts w:ascii="Times New Roman" w:hAnsi="Times New Roman"/>
                <w:sz w:val="20"/>
                <w:szCs w:val="20"/>
              </w:rPr>
              <w:t xml:space="preserve">Модернизация </w:t>
            </w:r>
            <w:proofErr w:type="spellStart"/>
            <w:r w:rsidRPr="005041F5">
              <w:rPr>
                <w:rFonts w:ascii="Times New Roman" w:hAnsi="Times New Roman"/>
                <w:sz w:val="20"/>
                <w:szCs w:val="20"/>
              </w:rPr>
              <w:t>багерных</w:t>
            </w:r>
            <w:proofErr w:type="spellEnd"/>
            <w:r w:rsidRPr="005041F5">
              <w:rPr>
                <w:rFonts w:ascii="Times New Roman" w:hAnsi="Times New Roman"/>
                <w:sz w:val="20"/>
                <w:szCs w:val="20"/>
              </w:rPr>
              <w:t xml:space="preserve"> насосов.</w:t>
            </w:r>
          </w:p>
          <w:p w14:paraId="2B545336" w14:textId="77777777" w:rsidR="000911CA" w:rsidRPr="005041F5" w:rsidRDefault="000911CA" w:rsidP="007E11C2">
            <w:pPr>
              <w:pStyle w:val="af1"/>
              <w:ind w:left="0" w:firstLine="34"/>
              <w:contextualSpacing w:val="0"/>
              <w:rPr>
                <w:rFonts w:ascii="Times New Roman" w:hAnsi="Times New Roman"/>
                <w:sz w:val="20"/>
                <w:szCs w:val="20"/>
              </w:rPr>
            </w:pPr>
          </w:p>
        </w:tc>
      </w:tr>
      <w:tr w:rsidR="000911CA" w:rsidRPr="006C0B5F" w14:paraId="79B6BA6F" w14:textId="77777777" w:rsidTr="007E11C2">
        <w:tc>
          <w:tcPr>
            <w:tcW w:w="2977" w:type="dxa"/>
          </w:tcPr>
          <w:p w14:paraId="401BDC43"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 xml:space="preserve">Актуальность принимаемого решения </w:t>
            </w:r>
          </w:p>
        </w:tc>
        <w:tc>
          <w:tcPr>
            <w:tcW w:w="7371" w:type="dxa"/>
          </w:tcPr>
          <w:p w14:paraId="07DDDE45" w14:textId="77777777" w:rsidR="000911CA" w:rsidRPr="005041F5" w:rsidRDefault="000911CA" w:rsidP="007E11C2">
            <w:pPr>
              <w:pStyle w:val="af1"/>
              <w:ind w:left="0" w:firstLine="34"/>
              <w:contextualSpacing w:val="0"/>
              <w:rPr>
                <w:rFonts w:ascii="Times New Roman" w:hAnsi="Times New Roman"/>
                <w:sz w:val="20"/>
                <w:szCs w:val="20"/>
              </w:rPr>
            </w:pPr>
            <w:r w:rsidRPr="005041F5">
              <w:rPr>
                <w:rFonts w:ascii="Times New Roman" w:hAnsi="Times New Roman"/>
                <w:sz w:val="20"/>
                <w:szCs w:val="20"/>
              </w:rPr>
              <w:t xml:space="preserve">Длительный срок эксплуатации </w:t>
            </w:r>
            <w:proofErr w:type="spellStart"/>
            <w:r w:rsidRPr="005041F5">
              <w:rPr>
                <w:rFonts w:ascii="Times New Roman" w:hAnsi="Times New Roman"/>
                <w:sz w:val="20"/>
                <w:szCs w:val="20"/>
              </w:rPr>
              <w:t>багерного</w:t>
            </w:r>
            <w:proofErr w:type="spellEnd"/>
            <w:r w:rsidRPr="005041F5">
              <w:rPr>
                <w:rFonts w:ascii="Times New Roman" w:hAnsi="Times New Roman"/>
                <w:sz w:val="20"/>
                <w:szCs w:val="20"/>
              </w:rPr>
              <w:t xml:space="preserve"> насоса,  подвергающегося абразивному износу </w:t>
            </w:r>
            <w:proofErr w:type="spellStart"/>
            <w:r w:rsidRPr="005041F5">
              <w:rPr>
                <w:rFonts w:ascii="Times New Roman" w:hAnsi="Times New Roman"/>
                <w:sz w:val="20"/>
                <w:szCs w:val="20"/>
              </w:rPr>
              <w:t>золошлакопульпой</w:t>
            </w:r>
            <w:proofErr w:type="spellEnd"/>
            <w:r w:rsidRPr="005041F5">
              <w:rPr>
                <w:rFonts w:ascii="Times New Roman" w:hAnsi="Times New Roman"/>
                <w:sz w:val="20"/>
                <w:szCs w:val="20"/>
              </w:rPr>
              <w:t xml:space="preserve">.  </w:t>
            </w:r>
          </w:p>
          <w:p w14:paraId="65A4AE11" w14:textId="77777777" w:rsidR="000911CA" w:rsidRPr="005041F5" w:rsidRDefault="000911CA" w:rsidP="007E11C2">
            <w:pPr>
              <w:pStyle w:val="af1"/>
              <w:ind w:left="0" w:firstLine="34"/>
              <w:contextualSpacing w:val="0"/>
              <w:rPr>
                <w:rFonts w:ascii="Times New Roman" w:hAnsi="Times New Roman"/>
                <w:i/>
                <w:sz w:val="20"/>
                <w:szCs w:val="20"/>
              </w:rPr>
            </w:pPr>
            <w:r w:rsidRPr="005041F5">
              <w:rPr>
                <w:rFonts w:ascii="Times New Roman" w:hAnsi="Times New Roman"/>
                <w:sz w:val="20"/>
                <w:szCs w:val="20"/>
              </w:rPr>
              <w:t xml:space="preserve">Отсутствие резерва при выводе в плановый ремонт резервного насоса </w:t>
            </w:r>
            <w:proofErr w:type="spellStart"/>
            <w:r w:rsidRPr="005041F5">
              <w:rPr>
                <w:rFonts w:ascii="Times New Roman" w:hAnsi="Times New Roman"/>
                <w:sz w:val="20"/>
                <w:szCs w:val="20"/>
              </w:rPr>
              <w:t>багерных</w:t>
            </w:r>
            <w:proofErr w:type="spellEnd"/>
            <w:r w:rsidRPr="005041F5">
              <w:rPr>
                <w:rFonts w:ascii="Times New Roman" w:hAnsi="Times New Roman"/>
                <w:sz w:val="20"/>
                <w:szCs w:val="20"/>
              </w:rPr>
              <w:t xml:space="preserve"> насосных станций ст.№1,2,3.</w:t>
            </w:r>
          </w:p>
        </w:tc>
      </w:tr>
      <w:tr w:rsidR="000911CA" w:rsidRPr="006C0B5F" w14:paraId="62F49A13" w14:textId="77777777" w:rsidTr="007E11C2">
        <w:trPr>
          <w:trHeight w:val="523"/>
        </w:trPr>
        <w:tc>
          <w:tcPr>
            <w:tcW w:w="2977" w:type="dxa"/>
          </w:tcPr>
          <w:p w14:paraId="721B229E" w14:textId="77777777" w:rsidR="000911CA" w:rsidRPr="005041F5" w:rsidDel="007A24CE"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Описание выполняемых работ</w:t>
            </w:r>
          </w:p>
        </w:tc>
        <w:tc>
          <w:tcPr>
            <w:tcW w:w="7371" w:type="dxa"/>
          </w:tcPr>
          <w:p w14:paraId="160BEFA0" w14:textId="77777777" w:rsidR="000911CA" w:rsidRPr="005041F5" w:rsidRDefault="000911CA" w:rsidP="007E11C2">
            <w:pPr>
              <w:pStyle w:val="af1"/>
              <w:ind w:left="0" w:firstLine="34"/>
              <w:contextualSpacing w:val="0"/>
              <w:rPr>
                <w:rFonts w:ascii="Times New Roman" w:hAnsi="Times New Roman"/>
                <w:sz w:val="20"/>
                <w:szCs w:val="20"/>
              </w:rPr>
            </w:pPr>
            <w:r w:rsidRPr="005041F5">
              <w:rPr>
                <w:rFonts w:ascii="Times New Roman" w:hAnsi="Times New Roman"/>
                <w:sz w:val="20"/>
                <w:szCs w:val="20"/>
              </w:rPr>
              <w:t>Приобретение и установка 3 новых насосных агрегатов.</w:t>
            </w:r>
          </w:p>
        </w:tc>
      </w:tr>
      <w:tr w:rsidR="000911CA" w:rsidRPr="006C0B5F" w14:paraId="678D4BE1" w14:textId="77777777" w:rsidTr="007E11C2">
        <w:trPr>
          <w:trHeight w:val="1128"/>
        </w:trPr>
        <w:tc>
          <w:tcPr>
            <w:tcW w:w="2977" w:type="dxa"/>
          </w:tcPr>
          <w:p w14:paraId="5CC7B9A5"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Отказ от реализации проекта/мероприятия</w:t>
            </w:r>
          </w:p>
        </w:tc>
        <w:tc>
          <w:tcPr>
            <w:tcW w:w="7371" w:type="dxa"/>
          </w:tcPr>
          <w:p w14:paraId="7529DA9C" w14:textId="77777777" w:rsidR="000911CA" w:rsidRPr="005041F5" w:rsidRDefault="000911CA" w:rsidP="007E11C2">
            <w:pPr>
              <w:pStyle w:val="af1"/>
              <w:ind w:left="0" w:firstLine="34"/>
              <w:contextualSpacing w:val="0"/>
              <w:rPr>
                <w:rFonts w:ascii="Times New Roman" w:hAnsi="Times New Roman"/>
                <w:sz w:val="20"/>
                <w:szCs w:val="20"/>
              </w:rPr>
            </w:pPr>
            <w:r w:rsidRPr="005041F5">
              <w:rPr>
                <w:rFonts w:ascii="Times New Roman" w:hAnsi="Times New Roman"/>
                <w:sz w:val="20"/>
                <w:szCs w:val="20"/>
              </w:rPr>
              <w:t xml:space="preserve">Снижение надежности работы </w:t>
            </w:r>
            <w:proofErr w:type="spellStart"/>
            <w:r w:rsidRPr="005041F5">
              <w:rPr>
                <w:rFonts w:ascii="Times New Roman" w:hAnsi="Times New Roman"/>
                <w:sz w:val="20"/>
                <w:szCs w:val="20"/>
              </w:rPr>
              <w:t>багерных</w:t>
            </w:r>
            <w:proofErr w:type="spellEnd"/>
            <w:r w:rsidRPr="005041F5">
              <w:rPr>
                <w:rFonts w:ascii="Times New Roman" w:hAnsi="Times New Roman"/>
                <w:sz w:val="20"/>
                <w:szCs w:val="20"/>
              </w:rPr>
              <w:t xml:space="preserve"> насосных ст. №1,2,3,  что приведет к риску  их затопления, выводом из строя  всего оборудования </w:t>
            </w:r>
            <w:proofErr w:type="spellStart"/>
            <w:r w:rsidRPr="005041F5">
              <w:rPr>
                <w:rFonts w:ascii="Times New Roman" w:hAnsi="Times New Roman"/>
                <w:sz w:val="20"/>
                <w:szCs w:val="20"/>
              </w:rPr>
              <w:t>багерной</w:t>
            </w:r>
            <w:proofErr w:type="spellEnd"/>
            <w:r w:rsidRPr="005041F5">
              <w:rPr>
                <w:rFonts w:ascii="Times New Roman" w:hAnsi="Times New Roman"/>
                <w:sz w:val="20"/>
                <w:szCs w:val="20"/>
              </w:rPr>
              <w:t xml:space="preserve">, с последующим  остановом котельного отделения, работающего на угле. </w:t>
            </w:r>
          </w:p>
          <w:p w14:paraId="61B4938C" w14:textId="77777777" w:rsidR="000911CA" w:rsidRPr="005041F5" w:rsidRDefault="000911CA" w:rsidP="007E11C2">
            <w:pPr>
              <w:pStyle w:val="af1"/>
              <w:ind w:left="0" w:firstLine="34"/>
              <w:contextualSpacing w:val="0"/>
              <w:rPr>
                <w:rFonts w:ascii="Times New Roman" w:hAnsi="Times New Roman"/>
                <w:i/>
                <w:sz w:val="20"/>
                <w:szCs w:val="20"/>
              </w:rPr>
            </w:pPr>
            <w:r w:rsidRPr="005041F5">
              <w:rPr>
                <w:rFonts w:ascii="Times New Roman" w:hAnsi="Times New Roman"/>
                <w:sz w:val="20"/>
                <w:szCs w:val="20"/>
              </w:rPr>
              <w:t xml:space="preserve">Риск останова оборудования - снижение  нагрузки станции,  </w:t>
            </w:r>
            <w:proofErr w:type="spellStart"/>
            <w:r w:rsidRPr="005041F5">
              <w:rPr>
                <w:rFonts w:ascii="Times New Roman" w:hAnsi="Times New Roman"/>
                <w:sz w:val="20"/>
                <w:szCs w:val="20"/>
              </w:rPr>
              <w:t>недоотпуск</w:t>
            </w:r>
            <w:proofErr w:type="spellEnd"/>
            <w:r w:rsidRPr="005041F5">
              <w:rPr>
                <w:rFonts w:ascii="Times New Roman" w:hAnsi="Times New Roman"/>
                <w:sz w:val="20"/>
                <w:szCs w:val="20"/>
              </w:rPr>
              <w:t xml:space="preserve"> тепловой и электрической энергии.</w:t>
            </w:r>
          </w:p>
        </w:tc>
      </w:tr>
      <w:tr w:rsidR="000911CA" w:rsidRPr="006C0B5F" w14:paraId="137FE9E6" w14:textId="77777777" w:rsidTr="007E11C2">
        <w:tc>
          <w:tcPr>
            <w:tcW w:w="2977" w:type="dxa"/>
          </w:tcPr>
          <w:p w14:paraId="32A4F7C4" w14:textId="77777777" w:rsidR="000911CA" w:rsidRPr="005041F5" w:rsidRDefault="000911CA" w:rsidP="007E11C2">
            <w:pPr>
              <w:pStyle w:val="af1"/>
              <w:ind w:left="0" w:firstLine="0"/>
              <w:contextualSpacing w:val="0"/>
              <w:rPr>
                <w:rFonts w:ascii="Times New Roman" w:hAnsi="Times New Roman"/>
                <w:sz w:val="20"/>
                <w:szCs w:val="20"/>
              </w:rPr>
            </w:pPr>
            <w:r w:rsidRPr="005041F5">
              <w:rPr>
                <w:rFonts w:ascii="Times New Roman" w:hAnsi="Times New Roman"/>
                <w:sz w:val="20"/>
                <w:szCs w:val="20"/>
              </w:rPr>
              <w:t>Мероприятие инвестиционной программы</w:t>
            </w:r>
          </w:p>
        </w:tc>
        <w:tc>
          <w:tcPr>
            <w:tcW w:w="7371" w:type="dxa"/>
          </w:tcPr>
          <w:p w14:paraId="7DC1EBCC" w14:textId="161EA61C" w:rsidR="000911CA" w:rsidRPr="005041F5" w:rsidRDefault="000911CA" w:rsidP="00D67CDF">
            <w:pPr>
              <w:pStyle w:val="af1"/>
              <w:ind w:left="0" w:firstLine="34"/>
              <w:contextualSpacing w:val="0"/>
              <w:rPr>
                <w:rFonts w:ascii="Times New Roman" w:hAnsi="Times New Roman"/>
                <w:sz w:val="20"/>
                <w:szCs w:val="20"/>
              </w:rPr>
            </w:pPr>
            <w:r w:rsidRPr="005041F5">
              <w:rPr>
                <w:rFonts w:ascii="Times New Roman" w:hAnsi="Times New Roman"/>
                <w:sz w:val="20"/>
                <w:szCs w:val="20"/>
              </w:rPr>
              <w:t>Замена насосов предусматривает замену всех основных элементов насосов, включая замену внутреннего корпуса, что не может быть выполнено при капитальном ремонте насоса в</w:t>
            </w:r>
            <w:del w:id="1680" w:author="Габидуллин Олег Разилович" w:date="2021-02-20T14:21:00Z">
              <w:r w:rsidRPr="005041F5" w:rsidDel="00D67CDF">
                <w:rPr>
                  <w:rFonts w:ascii="Times New Roman" w:hAnsi="Times New Roman"/>
                  <w:sz w:val="20"/>
                  <w:szCs w:val="20"/>
                </w:rPr>
                <w:delText xml:space="preserve"> </w:delText>
              </w:r>
            </w:del>
            <w:r w:rsidRPr="005041F5">
              <w:rPr>
                <w:rFonts w:ascii="Times New Roman" w:hAnsi="Times New Roman"/>
                <w:sz w:val="20"/>
                <w:szCs w:val="20"/>
              </w:rPr>
              <w:t xml:space="preserve"> связи, с чем не </w:t>
            </w:r>
            <w:proofErr w:type="gramStart"/>
            <w:r w:rsidRPr="005041F5">
              <w:rPr>
                <w:rFonts w:ascii="Times New Roman" w:hAnsi="Times New Roman"/>
                <w:sz w:val="20"/>
                <w:szCs w:val="20"/>
              </w:rPr>
              <w:t>может  быть</w:t>
            </w:r>
            <w:proofErr w:type="gramEnd"/>
            <w:r w:rsidRPr="005041F5">
              <w:rPr>
                <w:rFonts w:ascii="Times New Roman" w:hAnsi="Times New Roman"/>
                <w:sz w:val="20"/>
                <w:szCs w:val="20"/>
              </w:rPr>
              <w:t xml:space="preserve"> включено в ремонтную программу.</w:t>
            </w:r>
          </w:p>
        </w:tc>
      </w:tr>
      <w:tr w:rsidR="000911CA" w:rsidRPr="006C0B5F" w14:paraId="0AA06E18" w14:textId="77777777" w:rsidTr="007E11C2">
        <w:tc>
          <w:tcPr>
            <w:tcW w:w="2977" w:type="dxa"/>
          </w:tcPr>
          <w:p w14:paraId="2D3CC88A" w14:textId="77777777" w:rsidR="000911CA" w:rsidRPr="005041F5" w:rsidRDefault="000911CA" w:rsidP="007E11C2">
            <w:pPr>
              <w:pStyle w:val="af7"/>
              <w:ind w:left="-108" w:right="-128"/>
              <w:rPr>
                <w:rFonts w:ascii="Times New Roman" w:eastAsia="Times New Roman" w:hAnsi="Times New Roman" w:cs="Times New Roman"/>
                <w:i/>
                <w:color w:val="auto"/>
                <w:sz w:val="20"/>
                <w:szCs w:val="20"/>
              </w:rPr>
            </w:pPr>
            <w:r w:rsidRPr="005041F5">
              <w:rPr>
                <w:rFonts w:ascii="Times New Roman" w:eastAsia="Times New Roman" w:hAnsi="Times New Roman" w:cs="Times New Roman"/>
                <w:i/>
                <w:color w:val="auto"/>
                <w:sz w:val="20"/>
                <w:szCs w:val="20"/>
              </w:rPr>
              <w:t>Заменяемое оборудование</w:t>
            </w:r>
          </w:p>
        </w:tc>
        <w:tc>
          <w:tcPr>
            <w:tcW w:w="7371" w:type="dxa"/>
          </w:tcPr>
          <w:p w14:paraId="0FE62184" w14:textId="77777777" w:rsidR="000911CA" w:rsidRPr="005041F5" w:rsidRDefault="000911CA" w:rsidP="007E11C2">
            <w:pPr>
              <w:pStyle w:val="af1"/>
              <w:ind w:left="0" w:firstLine="34"/>
              <w:contextualSpacing w:val="0"/>
              <w:rPr>
                <w:rFonts w:ascii="Times New Roman" w:hAnsi="Times New Roman"/>
                <w:sz w:val="20"/>
                <w:szCs w:val="20"/>
              </w:rPr>
            </w:pPr>
            <w:r w:rsidRPr="005041F5">
              <w:rPr>
                <w:rFonts w:ascii="Times New Roman" w:hAnsi="Times New Roman"/>
                <w:sz w:val="20"/>
                <w:szCs w:val="20"/>
              </w:rPr>
              <w:t xml:space="preserve">Насосы 1, 2, 3 </w:t>
            </w:r>
            <w:proofErr w:type="spellStart"/>
            <w:r w:rsidRPr="005041F5">
              <w:rPr>
                <w:rFonts w:ascii="Times New Roman" w:hAnsi="Times New Roman"/>
                <w:sz w:val="20"/>
                <w:szCs w:val="20"/>
              </w:rPr>
              <w:t>багерных</w:t>
            </w:r>
            <w:proofErr w:type="spellEnd"/>
          </w:p>
        </w:tc>
      </w:tr>
      <w:tr w:rsidR="000911CA" w:rsidRPr="006C0B5F" w14:paraId="5FD6C994" w14:textId="77777777" w:rsidTr="007E11C2">
        <w:tc>
          <w:tcPr>
            <w:tcW w:w="2977" w:type="dxa"/>
          </w:tcPr>
          <w:p w14:paraId="47AC377B" w14:textId="77777777" w:rsidR="000911CA" w:rsidRPr="005041F5" w:rsidRDefault="000911CA" w:rsidP="007E11C2">
            <w:pPr>
              <w:pStyle w:val="af7"/>
              <w:rPr>
                <w:rFonts w:ascii="Times New Roman" w:eastAsia="Times New Roman" w:hAnsi="Times New Roman" w:cs="Times New Roman"/>
                <w:i/>
                <w:color w:val="auto"/>
                <w:sz w:val="20"/>
                <w:szCs w:val="20"/>
              </w:rPr>
            </w:pPr>
            <w:r w:rsidRPr="005041F5">
              <w:rPr>
                <w:rFonts w:ascii="Times New Roman" w:eastAsia="Times New Roman" w:hAnsi="Times New Roman" w:cs="Times New Roman"/>
                <w:i/>
                <w:color w:val="auto"/>
                <w:sz w:val="20"/>
                <w:szCs w:val="20"/>
              </w:rPr>
              <w:t>Количество приобретаемого оборудования</w:t>
            </w:r>
          </w:p>
        </w:tc>
        <w:tc>
          <w:tcPr>
            <w:tcW w:w="7371" w:type="dxa"/>
          </w:tcPr>
          <w:p w14:paraId="34D93C55" w14:textId="77777777" w:rsidR="000911CA" w:rsidRPr="005041F5" w:rsidRDefault="000911CA" w:rsidP="007E11C2">
            <w:pPr>
              <w:pStyle w:val="af1"/>
              <w:ind w:left="0" w:firstLine="34"/>
              <w:contextualSpacing w:val="0"/>
              <w:rPr>
                <w:rFonts w:ascii="Times New Roman" w:hAnsi="Times New Roman"/>
                <w:sz w:val="20"/>
                <w:szCs w:val="20"/>
              </w:rPr>
            </w:pPr>
            <w:proofErr w:type="spellStart"/>
            <w:r w:rsidRPr="005041F5">
              <w:rPr>
                <w:rFonts w:ascii="Times New Roman" w:hAnsi="Times New Roman"/>
                <w:sz w:val="20"/>
                <w:szCs w:val="20"/>
              </w:rPr>
              <w:t>Багерный</w:t>
            </w:r>
            <w:proofErr w:type="spellEnd"/>
            <w:r w:rsidRPr="005041F5">
              <w:rPr>
                <w:rFonts w:ascii="Times New Roman" w:hAnsi="Times New Roman"/>
                <w:sz w:val="20"/>
                <w:szCs w:val="20"/>
              </w:rPr>
              <w:t xml:space="preserve"> насос типа ГРТ 1600/50а без эл. /двигателя – 2 шт.</w:t>
            </w:r>
          </w:p>
          <w:p w14:paraId="0CEC49C5" w14:textId="77777777" w:rsidR="000911CA" w:rsidRPr="005041F5" w:rsidRDefault="000911CA" w:rsidP="007E11C2">
            <w:pPr>
              <w:pStyle w:val="af1"/>
              <w:ind w:left="0" w:firstLine="34"/>
              <w:contextualSpacing w:val="0"/>
              <w:rPr>
                <w:rFonts w:ascii="Times New Roman" w:hAnsi="Times New Roman"/>
                <w:sz w:val="20"/>
                <w:szCs w:val="20"/>
              </w:rPr>
            </w:pPr>
            <w:proofErr w:type="spellStart"/>
            <w:r w:rsidRPr="005041F5">
              <w:rPr>
                <w:rFonts w:ascii="Times New Roman" w:hAnsi="Times New Roman"/>
                <w:sz w:val="20"/>
                <w:szCs w:val="20"/>
              </w:rPr>
              <w:t>Багерный</w:t>
            </w:r>
            <w:proofErr w:type="spellEnd"/>
            <w:r w:rsidRPr="005041F5">
              <w:rPr>
                <w:rFonts w:ascii="Times New Roman" w:hAnsi="Times New Roman"/>
                <w:sz w:val="20"/>
                <w:szCs w:val="20"/>
              </w:rPr>
              <w:t xml:space="preserve"> насос типа ГРАТ 350/40/II-1,6 с эл./двигателем – 1 шт.</w:t>
            </w:r>
          </w:p>
        </w:tc>
      </w:tr>
    </w:tbl>
    <w:p w14:paraId="4E0029C0" w14:textId="77777777" w:rsidR="007E11C2" w:rsidRDefault="007E11C2" w:rsidP="00A90BCE">
      <w:pPr>
        <w:pStyle w:val="xmsonormal"/>
        <w:shd w:val="clear" w:color="auto" w:fill="FFFFFF"/>
        <w:spacing w:before="0" w:beforeAutospacing="0" w:after="0" w:afterAutospacing="0" w:line="360" w:lineRule="auto"/>
        <w:ind w:firstLine="708"/>
        <w:jc w:val="both"/>
        <w:rPr>
          <w:b/>
        </w:rPr>
      </w:pPr>
    </w:p>
    <w:p w14:paraId="774E95AB" w14:textId="77777777" w:rsidR="00A90BCE" w:rsidRPr="00AC4BDC" w:rsidRDefault="007E11C2" w:rsidP="007E11C2">
      <w:pPr>
        <w:pStyle w:val="2"/>
      </w:pPr>
      <w:bookmarkStart w:id="1681" w:name="_Toc49954129"/>
      <w:r>
        <w:t xml:space="preserve">5.3 </w:t>
      </w:r>
      <w:r w:rsidR="00A90BCE" w:rsidRPr="00AC4BDC">
        <w:t>Целевые показатели энергосбережения и повышения энергетической эффективности</w:t>
      </w:r>
      <w:bookmarkEnd w:id="1681"/>
    </w:p>
    <w:p w14:paraId="1CD0C90B" w14:textId="77777777" w:rsidR="00A90BCE" w:rsidRDefault="007E11C2" w:rsidP="00A90BCE">
      <w:pPr>
        <w:pStyle w:val="Default"/>
        <w:spacing w:line="360" w:lineRule="auto"/>
        <w:ind w:firstLine="709"/>
        <w:jc w:val="both"/>
      </w:pPr>
      <w:r>
        <w:t>В таблице</w:t>
      </w:r>
      <w:r w:rsidR="00A90BCE">
        <w:t xml:space="preserve"> </w:t>
      </w:r>
      <w:r>
        <w:t>5.5</w:t>
      </w:r>
      <w:r w:rsidR="00A90BCE">
        <w:t xml:space="preserve"> </w:t>
      </w:r>
      <w:r w:rsidR="00A90BCE" w:rsidRPr="00AC4BDC">
        <w:rPr>
          <w:rFonts w:eastAsia="Times New Roman"/>
        </w:rPr>
        <w:t xml:space="preserve">представлены целевые показатели энергосбережения и повышения энергетической эффективности, достижение которых должно быть обеспечено в ходе реализации программ энергосбережения и повышения энергетической эффективности </w:t>
      </w:r>
      <w:r>
        <w:rPr>
          <w:rFonts w:eastAsia="Times New Roman"/>
        </w:rPr>
        <w:t>ТЭЦ</w:t>
      </w:r>
      <w:r w:rsidR="00A90BCE">
        <w:rPr>
          <w:rFonts w:eastAsia="Times New Roman"/>
        </w:rPr>
        <w:t xml:space="preserve"> на (2021-2023) </w:t>
      </w:r>
      <w:proofErr w:type="spellStart"/>
      <w:r w:rsidR="00A90BCE">
        <w:rPr>
          <w:rFonts w:eastAsia="Times New Roman"/>
        </w:rPr>
        <w:t>г.г</w:t>
      </w:r>
      <w:proofErr w:type="spellEnd"/>
      <w:r w:rsidR="00A90BCE">
        <w:rPr>
          <w:rFonts w:eastAsia="Times New Roman"/>
        </w:rPr>
        <w:t>.</w:t>
      </w:r>
    </w:p>
    <w:p w14:paraId="10BD71A8" w14:textId="77777777" w:rsidR="00227009" w:rsidRDefault="00227009" w:rsidP="006641BA">
      <w:pPr>
        <w:pStyle w:val="Default"/>
        <w:ind w:firstLine="709"/>
        <w:jc w:val="both"/>
        <w:rPr>
          <w:rFonts w:eastAsia="Times New Roman"/>
        </w:rPr>
      </w:pPr>
    </w:p>
    <w:p w14:paraId="4EBDF885" w14:textId="77777777" w:rsidR="007E11C2" w:rsidRDefault="007E11C2">
      <w:pPr>
        <w:widowControl/>
        <w:autoSpaceDE/>
        <w:autoSpaceDN/>
        <w:adjustRightInd/>
        <w:spacing w:after="200" w:line="276" w:lineRule="auto"/>
        <w:ind w:firstLine="0"/>
        <w:jc w:val="left"/>
        <w:rPr>
          <w:rFonts w:ascii="Times New Roman" w:eastAsia="Times New Roman" w:hAnsi="Times New Roman" w:cs="Times New Roman"/>
          <w:color w:val="000000"/>
          <w:lang w:eastAsia="en-US"/>
        </w:rPr>
      </w:pPr>
      <w:r>
        <w:rPr>
          <w:rFonts w:eastAsia="Times New Roman"/>
        </w:rPr>
        <w:br w:type="page"/>
      </w:r>
    </w:p>
    <w:p w14:paraId="68F3F2E3" w14:textId="77777777" w:rsidR="006641BA" w:rsidRDefault="00AC4BDC" w:rsidP="007E11C2">
      <w:pPr>
        <w:spacing w:line="360" w:lineRule="auto"/>
        <w:ind w:firstLine="0"/>
        <w:rPr>
          <w:ins w:id="1682" w:author="Дроздов Вячеслав Викторович" w:date="2021-02-24T17:43:00Z"/>
          <w:rFonts w:ascii="Times New Roman" w:eastAsiaTheme="minorHAnsi" w:hAnsi="Times New Roman" w:cs="Times New Roman"/>
          <w:color w:val="000000"/>
          <w:lang w:eastAsia="en-US"/>
        </w:rPr>
      </w:pPr>
      <w:r w:rsidRPr="00CD02D1">
        <w:rPr>
          <w:rFonts w:ascii="Times New Roman" w:eastAsiaTheme="minorHAnsi" w:hAnsi="Times New Roman" w:cs="Times New Roman"/>
          <w:color w:val="000000"/>
          <w:lang w:eastAsia="en-US"/>
        </w:rPr>
        <w:lastRenderedPageBreak/>
        <w:t>Табл</w:t>
      </w:r>
      <w:r w:rsidR="007E11C2" w:rsidRPr="00CD02D1">
        <w:rPr>
          <w:rFonts w:ascii="Times New Roman" w:eastAsiaTheme="minorHAnsi" w:hAnsi="Times New Roman" w:cs="Times New Roman"/>
          <w:color w:val="000000"/>
          <w:lang w:eastAsia="en-US"/>
        </w:rPr>
        <w:t>ица 5.5 –</w:t>
      </w:r>
      <w:r w:rsidRPr="00CD02D1">
        <w:rPr>
          <w:rFonts w:ascii="Times New Roman" w:eastAsiaTheme="minorHAnsi" w:hAnsi="Times New Roman" w:cs="Times New Roman"/>
          <w:color w:val="000000"/>
          <w:lang w:eastAsia="en-US"/>
        </w:rPr>
        <w:t xml:space="preserve"> </w:t>
      </w:r>
      <w:r w:rsidR="001A226A" w:rsidRPr="00CD02D1">
        <w:rPr>
          <w:rFonts w:ascii="Times New Roman" w:eastAsiaTheme="minorHAnsi" w:hAnsi="Times New Roman" w:cs="Times New Roman"/>
          <w:color w:val="000000"/>
          <w:lang w:eastAsia="en-US"/>
        </w:rPr>
        <w:t>Ц</w:t>
      </w:r>
      <w:r w:rsidR="006641BA" w:rsidRPr="00CD02D1">
        <w:rPr>
          <w:rFonts w:ascii="Times New Roman" w:eastAsiaTheme="minorHAnsi" w:hAnsi="Times New Roman" w:cs="Times New Roman"/>
          <w:color w:val="000000"/>
          <w:lang w:eastAsia="en-US"/>
        </w:rPr>
        <w:t xml:space="preserve">елевые показатели энергосбережения и повышения энергетической эффективности, достижение которых должно быть обеспечено в ходе реализации программ энергосбережения и повышения энергетической эффективности филиала АО «РИР» на (2021-2023) </w:t>
      </w:r>
      <w:proofErr w:type="spellStart"/>
      <w:r w:rsidR="006641BA" w:rsidRPr="00CD02D1">
        <w:rPr>
          <w:rFonts w:ascii="Times New Roman" w:eastAsiaTheme="minorHAnsi" w:hAnsi="Times New Roman" w:cs="Times New Roman"/>
          <w:color w:val="000000"/>
          <w:lang w:eastAsia="en-US"/>
        </w:rPr>
        <w:t>г.</w:t>
      </w:r>
      <w:commentRangeStart w:id="1683"/>
      <w:r w:rsidR="006641BA" w:rsidRPr="00CD02D1">
        <w:rPr>
          <w:rFonts w:ascii="Times New Roman" w:eastAsiaTheme="minorHAnsi" w:hAnsi="Times New Roman" w:cs="Times New Roman"/>
          <w:color w:val="000000"/>
          <w:lang w:eastAsia="en-US"/>
        </w:rPr>
        <w:t>г</w:t>
      </w:r>
      <w:commentRangeEnd w:id="1683"/>
      <w:proofErr w:type="spellEnd"/>
      <w:r w:rsidR="00F81000" w:rsidRPr="00CD02D1">
        <w:rPr>
          <w:rStyle w:val="ad"/>
          <w:rFonts w:ascii="Calibri" w:eastAsia="Times New Roman" w:hAnsi="Calibri" w:cs="Calibri"/>
        </w:rPr>
        <w:commentReference w:id="1683"/>
      </w:r>
      <w:r w:rsidR="006641BA" w:rsidRPr="00CD02D1">
        <w:rPr>
          <w:rFonts w:ascii="Times New Roman" w:eastAsiaTheme="minorHAnsi" w:hAnsi="Times New Roman" w:cs="Times New Roman"/>
          <w:color w:val="000000"/>
          <w:lang w:eastAsia="en-US"/>
        </w:rPr>
        <w:t>.</w:t>
      </w:r>
    </w:p>
    <w:tbl>
      <w:tblPr>
        <w:tblW w:w="5000" w:type="pct"/>
        <w:tblLook w:val="04A0" w:firstRow="1" w:lastRow="0" w:firstColumn="1" w:lastColumn="0" w:noHBand="0" w:noVBand="1"/>
        <w:tblPrChange w:id="1684" w:author="Дроздов Вячеслав Викторович" w:date="2021-02-24T17:44:00Z">
          <w:tblPr>
            <w:tblW w:w="5000" w:type="pct"/>
            <w:tblLook w:val="04A0" w:firstRow="1" w:lastRow="0" w:firstColumn="1" w:lastColumn="0" w:noHBand="0" w:noVBand="1"/>
          </w:tblPr>
        </w:tblPrChange>
      </w:tblPr>
      <w:tblGrid>
        <w:gridCol w:w="522"/>
        <w:gridCol w:w="6236"/>
        <w:gridCol w:w="831"/>
        <w:gridCol w:w="931"/>
        <w:gridCol w:w="833"/>
        <w:gridCol w:w="833"/>
        <w:tblGridChange w:id="1685">
          <w:tblGrid>
            <w:gridCol w:w="533"/>
            <w:gridCol w:w="6380"/>
            <w:gridCol w:w="850"/>
            <w:gridCol w:w="953"/>
            <w:gridCol w:w="853"/>
            <w:gridCol w:w="853"/>
          </w:tblGrid>
        </w:tblGridChange>
      </w:tblGrid>
      <w:tr w:rsidR="00CD02D1" w:rsidRPr="00CD02D1" w14:paraId="333077D7" w14:textId="77777777" w:rsidTr="00CD02D1">
        <w:trPr>
          <w:trHeight w:val="675"/>
          <w:ins w:id="1686" w:author="Дроздов Вячеслав Викторович" w:date="2021-02-24T17:43:00Z"/>
          <w:trPrChange w:id="1687"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688"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333D3A6A" w14:textId="77777777" w:rsidR="00CD02D1" w:rsidRPr="00CD02D1" w:rsidRDefault="00CD02D1" w:rsidP="00CD02D1">
            <w:pPr>
              <w:widowControl/>
              <w:autoSpaceDE/>
              <w:autoSpaceDN/>
              <w:adjustRightInd/>
              <w:spacing w:line="360" w:lineRule="auto"/>
              <w:ind w:firstLine="0"/>
              <w:rPr>
                <w:ins w:id="1689" w:author="Дроздов Вячеслав Викторович" w:date="2021-02-24T17:43:00Z"/>
                <w:rFonts w:ascii="Times New Roman" w:eastAsia="Times New Roman" w:hAnsi="Times New Roman" w:cs="Times New Roman"/>
                <w:sz w:val="20"/>
                <w:szCs w:val="20"/>
                <w:rPrChange w:id="1690" w:author="Дроздов Вячеслав Викторович" w:date="2021-02-24T17:44:00Z">
                  <w:rPr>
                    <w:ins w:id="1691" w:author="Дроздов Вячеслав Викторович" w:date="2021-02-24T17:43:00Z"/>
                    <w:rFonts w:ascii="Times New Roman" w:eastAsia="Times New Roman" w:hAnsi="Times New Roman" w:cs="Times New Roman"/>
                    <w:color w:val="000000"/>
                    <w:sz w:val="20"/>
                    <w:szCs w:val="20"/>
                  </w:rPr>
                </w:rPrChange>
              </w:rPr>
            </w:pPr>
            <w:ins w:id="1692" w:author="Дроздов Вячеслав Викторович" w:date="2021-02-24T17:43:00Z">
              <w:r w:rsidRPr="00CD02D1">
                <w:rPr>
                  <w:rFonts w:ascii="Times New Roman" w:eastAsia="Times New Roman" w:hAnsi="Times New Roman" w:cs="Times New Roman"/>
                  <w:sz w:val="20"/>
                  <w:szCs w:val="20"/>
                  <w:rPrChange w:id="1693" w:author="Дроздов Вячеслав Викторович" w:date="2021-02-24T17:44:00Z">
                    <w:rPr>
                      <w:rFonts w:ascii="Times New Roman" w:eastAsia="Times New Roman" w:hAnsi="Times New Roman" w:cs="Times New Roman"/>
                      <w:color w:val="000000"/>
                      <w:sz w:val="20"/>
                      <w:szCs w:val="20"/>
                    </w:rPr>
                  </w:rPrChange>
                </w:rPr>
                <w:t xml:space="preserve">N </w:t>
              </w:r>
              <w:proofErr w:type="spellStart"/>
              <w:r w:rsidRPr="00CD02D1">
                <w:rPr>
                  <w:rFonts w:ascii="Times New Roman" w:eastAsia="Times New Roman" w:hAnsi="Times New Roman" w:cs="Times New Roman"/>
                  <w:sz w:val="20"/>
                  <w:szCs w:val="20"/>
                  <w:rPrChange w:id="1694" w:author="Дроздов Вячеслав Викторович" w:date="2021-02-24T17:44:00Z">
                    <w:rPr>
                      <w:rFonts w:ascii="Times New Roman" w:eastAsia="Times New Roman" w:hAnsi="Times New Roman" w:cs="Times New Roman"/>
                      <w:color w:val="000000"/>
                      <w:sz w:val="20"/>
                      <w:szCs w:val="20"/>
                    </w:rPr>
                  </w:rPrChange>
                </w:rPr>
                <w:t>пп</w:t>
              </w:r>
              <w:proofErr w:type="spellEnd"/>
            </w:ins>
          </w:p>
        </w:tc>
        <w:tc>
          <w:tcPr>
            <w:tcW w:w="3061" w:type="pct"/>
            <w:tcBorders>
              <w:top w:val="single" w:sz="8" w:space="0" w:color="auto"/>
              <w:left w:val="nil"/>
              <w:bottom w:val="single" w:sz="8" w:space="0" w:color="auto"/>
              <w:right w:val="single" w:sz="8" w:space="0" w:color="auto"/>
            </w:tcBorders>
            <w:shd w:val="clear" w:color="auto" w:fill="auto"/>
            <w:vAlign w:val="center"/>
            <w:tcPrChange w:id="1695"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4EF6C91A" w14:textId="77777777" w:rsidR="00CD02D1" w:rsidRPr="00CD02D1" w:rsidRDefault="00CD02D1" w:rsidP="00CD02D1">
            <w:pPr>
              <w:widowControl/>
              <w:autoSpaceDE/>
              <w:autoSpaceDN/>
              <w:adjustRightInd/>
              <w:spacing w:line="360" w:lineRule="auto"/>
              <w:ind w:firstLine="0"/>
              <w:rPr>
                <w:ins w:id="1696" w:author="Дроздов Вячеслав Викторович" w:date="2021-02-24T17:43:00Z"/>
                <w:rFonts w:ascii="Times New Roman" w:eastAsia="Times New Roman" w:hAnsi="Times New Roman" w:cs="Times New Roman"/>
                <w:sz w:val="20"/>
                <w:szCs w:val="20"/>
                <w:rPrChange w:id="1697" w:author="Дроздов Вячеслав Викторович" w:date="2021-02-24T17:44:00Z">
                  <w:rPr>
                    <w:ins w:id="1698" w:author="Дроздов Вячеслав Викторович" w:date="2021-02-24T17:43:00Z"/>
                    <w:rFonts w:ascii="Times New Roman" w:eastAsia="Times New Roman" w:hAnsi="Times New Roman" w:cs="Times New Roman"/>
                    <w:color w:val="000000"/>
                    <w:sz w:val="20"/>
                    <w:szCs w:val="20"/>
                  </w:rPr>
                </w:rPrChange>
              </w:rPr>
            </w:pPr>
            <w:ins w:id="1699" w:author="Дроздов Вячеслав Викторович" w:date="2021-02-24T17:43:00Z">
              <w:r w:rsidRPr="00CD02D1">
                <w:rPr>
                  <w:rFonts w:ascii="Times New Roman" w:eastAsia="Times New Roman" w:hAnsi="Times New Roman" w:cs="Times New Roman"/>
                  <w:sz w:val="20"/>
                  <w:szCs w:val="20"/>
                  <w:rPrChange w:id="1700" w:author="Дроздов Вячеслав Викторович" w:date="2021-02-24T17:44:00Z">
                    <w:rPr>
                      <w:rFonts w:ascii="Times New Roman" w:eastAsia="Times New Roman" w:hAnsi="Times New Roman" w:cs="Times New Roman"/>
                      <w:color w:val="000000"/>
                      <w:sz w:val="20"/>
                      <w:szCs w:val="20"/>
                    </w:rPr>
                  </w:rPrChange>
                </w:rPr>
                <w:t>Наименование показателя</w:t>
              </w:r>
            </w:ins>
          </w:p>
        </w:tc>
        <w:tc>
          <w:tcPr>
            <w:tcW w:w="408" w:type="pct"/>
            <w:tcBorders>
              <w:top w:val="single" w:sz="8" w:space="0" w:color="auto"/>
              <w:left w:val="nil"/>
              <w:bottom w:val="single" w:sz="8" w:space="0" w:color="auto"/>
              <w:right w:val="single" w:sz="8" w:space="0" w:color="auto"/>
            </w:tcBorders>
            <w:shd w:val="clear" w:color="auto" w:fill="auto"/>
            <w:vAlign w:val="center"/>
            <w:tcPrChange w:id="1701"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6C8DC70E" w14:textId="77777777" w:rsidR="00CD02D1" w:rsidRPr="00CD02D1" w:rsidRDefault="00CD02D1" w:rsidP="00CD02D1">
            <w:pPr>
              <w:widowControl/>
              <w:autoSpaceDE/>
              <w:autoSpaceDN/>
              <w:adjustRightInd/>
              <w:spacing w:line="360" w:lineRule="auto"/>
              <w:ind w:firstLine="0"/>
              <w:rPr>
                <w:ins w:id="1702" w:author="Дроздов Вячеслав Викторович" w:date="2021-02-24T17:43:00Z"/>
                <w:rFonts w:ascii="Times New Roman" w:eastAsia="Times New Roman" w:hAnsi="Times New Roman" w:cs="Times New Roman"/>
                <w:sz w:val="20"/>
                <w:szCs w:val="20"/>
                <w:rPrChange w:id="1703" w:author="Дроздов Вячеслав Викторович" w:date="2021-02-24T17:44:00Z">
                  <w:rPr>
                    <w:ins w:id="1704" w:author="Дроздов Вячеслав Викторович" w:date="2021-02-24T17:43:00Z"/>
                    <w:rFonts w:ascii="Times New Roman" w:eastAsia="Times New Roman" w:hAnsi="Times New Roman" w:cs="Times New Roman"/>
                    <w:color w:val="000000"/>
                    <w:sz w:val="20"/>
                    <w:szCs w:val="20"/>
                  </w:rPr>
                </w:rPrChange>
              </w:rPr>
            </w:pPr>
            <w:ins w:id="1705" w:author="Дроздов Вячеслав Викторович" w:date="2021-02-24T17:43:00Z">
              <w:r w:rsidRPr="00CD02D1">
                <w:rPr>
                  <w:rFonts w:ascii="Times New Roman" w:eastAsia="Times New Roman" w:hAnsi="Times New Roman" w:cs="Times New Roman"/>
                  <w:sz w:val="20"/>
                  <w:szCs w:val="20"/>
                  <w:rPrChange w:id="1706" w:author="Дроздов Вячеслав Викторович" w:date="2021-02-24T17:44:00Z">
                    <w:rPr>
                      <w:rFonts w:ascii="Times New Roman" w:eastAsia="Times New Roman" w:hAnsi="Times New Roman" w:cs="Times New Roman"/>
                      <w:color w:val="000000"/>
                      <w:sz w:val="20"/>
                      <w:szCs w:val="20"/>
                    </w:rPr>
                  </w:rPrChange>
                </w:rPr>
                <w:t>Ед. изм.</w:t>
              </w:r>
            </w:ins>
          </w:p>
        </w:tc>
        <w:tc>
          <w:tcPr>
            <w:tcW w:w="457" w:type="pct"/>
            <w:tcBorders>
              <w:top w:val="single" w:sz="8" w:space="0" w:color="auto"/>
              <w:left w:val="nil"/>
              <w:bottom w:val="single" w:sz="8" w:space="0" w:color="auto"/>
              <w:right w:val="single" w:sz="8" w:space="0" w:color="auto"/>
            </w:tcBorders>
            <w:shd w:val="clear" w:color="auto" w:fill="auto"/>
            <w:vAlign w:val="center"/>
            <w:tcPrChange w:id="1707"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161A5169" w14:textId="77777777" w:rsidR="00CD02D1" w:rsidRPr="00CD02D1" w:rsidRDefault="00CD02D1" w:rsidP="00CD02D1">
            <w:pPr>
              <w:widowControl/>
              <w:autoSpaceDE/>
              <w:autoSpaceDN/>
              <w:adjustRightInd/>
              <w:spacing w:line="360" w:lineRule="auto"/>
              <w:ind w:firstLine="0"/>
              <w:rPr>
                <w:ins w:id="1708" w:author="Дроздов Вячеслав Викторович" w:date="2021-02-24T17:43:00Z"/>
                <w:rFonts w:ascii="Times New Roman" w:eastAsia="Times New Roman" w:hAnsi="Times New Roman" w:cs="Times New Roman"/>
                <w:sz w:val="20"/>
                <w:szCs w:val="20"/>
                <w:rPrChange w:id="1709" w:author="Дроздов Вячеслав Викторович" w:date="2021-02-24T17:44:00Z">
                  <w:rPr>
                    <w:ins w:id="1710" w:author="Дроздов Вячеслав Викторович" w:date="2021-02-24T17:43:00Z"/>
                    <w:rFonts w:ascii="Times New Roman" w:eastAsia="Times New Roman" w:hAnsi="Times New Roman" w:cs="Times New Roman"/>
                    <w:color w:val="000000"/>
                    <w:sz w:val="20"/>
                    <w:szCs w:val="20"/>
                  </w:rPr>
                </w:rPrChange>
              </w:rPr>
            </w:pPr>
            <w:ins w:id="1711" w:author="Дроздов Вячеслав Викторович" w:date="2021-02-24T17:43:00Z">
              <w:r w:rsidRPr="00CD02D1">
                <w:rPr>
                  <w:rFonts w:ascii="Times New Roman" w:eastAsia="Times New Roman" w:hAnsi="Times New Roman" w:cs="Times New Roman"/>
                  <w:sz w:val="20"/>
                  <w:szCs w:val="20"/>
                  <w:rPrChange w:id="1712" w:author="Дроздов Вячеслав Викторович" w:date="2021-02-24T17:44:00Z">
                    <w:rPr>
                      <w:rFonts w:ascii="Times New Roman" w:eastAsia="Times New Roman" w:hAnsi="Times New Roman" w:cs="Times New Roman"/>
                      <w:color w:val="000000"/>
                      <w:sz w:val="20"/>
                      <w:szCs w:val="20"/>
                    </w:rPr>
                  </w:rPrChange>
                </w:rPr>
                <w:t>2021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713"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0AB1DD39" w14:textId="77777777" w:rsidR="00CD02D1" w:rsidRPr="00CD02D1" w:rsidRDefault="00CD02D1" w:rsidP="00CD02D1">
            <w:pPr>
              <w:widowControl/>
              <w:autoSpaceDE/>
              <w:autoSpaceDN/>
              <w:adjustRightInd/>
              <w:spacing w:line="360" w:lineRule="auto"/>
              <w:ind w:firstLine="0"/>
              <w:rPr>
                <w:ins w:id="1714" w:author="Дроздов Вячеслав Викторович" w:date="2021-02-24T17:43:00Z"/>
                <w:rFonts w:ascii="Times New Roman" w:eastAsia="Times New Roman" w:hAnsi="Times New Roman" w:cs="Times New Roman"/>
                <w:sz w:val="20"/>
                <w:szCs w:val="20"/>
                <w:rPrChange w:id="1715" w:author="Дроздов Вячеслав Викторович" w:date="2021-02-24T17:44:00Z">
                  <w:rPr>
                    <w:ins w:id="1716" w:author="Дроздов Вячеслав Викторович" w:date="2021-02-24T17:43:00Z"/>
                    <w:rFonts w:ascii="Times New Roman" w:eastAsia="Times New Roman" w:hAnsi="Times New Roman" w:cs="Times New Roman"/>
                    <w:color w:val="000000"/>
                    <w:sz w:val="20"/>
                    <w:szCs w:val="20"/>
                  </w:rPr>
                </w:rPrChange>
              </w:rPr>
            </w:pPr>
            <w:ins w:id="1717" w:author="Дроздов Вячеслав Викторович" w:date="2021-02-24T17:43:00Z">
              <w:r w:rsidRPr="00CD02D1">
                <w:rPr>
                  <w:rFonts w:ascii="Times New Roman" w:eastAsia="Times New Roman" w:hAnsi="Times New Roman" w:cs="Times New Roman"/>
                  <w:sz w:val="20"/>
                  <w:szCs w:val="20"/>
                  <w:rPrChange w:id="1718" w:author="Дроздов Вячеслав Викторович" w:date="2021-02-24T17:44:00Z">
                    <w:rPr>
                      <w:rFonts w:ascii="Times New Roman" w:eastAsia="Times New Roman" w:hAnsi="Times New Roman" w:cs="Times New Roman"/>
                      <w:color w:val="000000"/>
                      <w:sz w:val="20"/>
                      <w:szCs w:val="20"/>
                    </w:rPr>
                  </w:rPrChange>
                </w:rPr>
                <w:t>2022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719"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64809066" w14:textId="77777777" w:rsidR="00CD02D1" w:rsidRPr="00CD02D1" w:rsidRDefault="00CD02D1" w:rsidP="00CD02D1">
            <w:pPr>
              <w:widowControl/>
              <w:autoSpaceDE/>
              <w:autoSpaceDN/>
              <w:adjustRightInd/>
              <w:spacing w:line="360" w:lineRule="auto"/>
              <w:ind w:firstLine="0"/>
              <w:rPr>
                <w:ins w:id="1720" w:author="Дроздов Вячеслав Викторович" w:date="2021-02-24T17:43:00Z"/>
                <w:rFonts w:ascii="Times New Roman" w:eastAsia="Times New Roman" w:hAnsi="Times New Roman" w:cs="Times New Roman"/>
                <w:sz w:val="20"/>
                <w:szCs w:val="20"/>
                <w:rPrChange w:id="1721" w:author="Дроздов Вячеслав Викторович" w:date="2021-02-24T17:44:00Z">
                  <w:rPr>
                    <w:ins w:id="1722" w:author="Дроздов Вячеслав Викторович" w:date="2021-02-24T17:43:00Z"/>
                    <w:rFonts w:ascii="Times New Roman" w:eastAsia="Times New Roman" w:hAnsi="Times New Roman" w:cs="Times New Roman"/>
                    <w:color w:val="000000"/>
                    <w:sz w:val="20"/>
                    <w:szCs w:val="20"/>
                  </w:rPr>
                </w:rPrChange>
              </w:rPr>
            </w:pPr>
            <w:ins w:id="1723" w:author="Дроздов Вячеслав Викторович" w:date="2021-02-24T17:43:00Z">
              <w:r w:rsidRPr="00CD02D1">
                <w:rPr>
                  <w:rFonts w:ascii="Times New Roman" w:eastAsia="Times New Roman" w:hAnsi="Times New Roman" w:cs="Times New Roman"/>
                  <w:sz w:val="20"/>
                  <w:szCs w:val="20"/>
                  <w:rPrChange w:id="1724" w:author="Дроздов Вячеслав Викторович" w:date="2021-02-24T17:44:00Z">
                    <w:rPr>
                      <w:rFonts w:ascii="Times New Roman" w:eastAsia="Times New Roman" w:hAnsi="Times New Roman" w:cs="Times New Roman"/>
                      <w:color w:val="000000"/>
                      <w:sz w:val="20"/>
                      <w:szCs w:val="20"/>
                    </w:rPr>
                  </w:rPrChange>
                </w:rPr>
                <w:t>2023</w:t>
              </w:r>
            </w:ins>
          </w:p>
        </w:tc>
      </w:tr>
      <w:tr w:rsidR="00CD02D1" w:rsidRPr="00CD02D1" w14:paraId="6EC7E469" w14:textId="77777777" w:rsidTr="00CD02D1">
        <w:trPr>
          <w:trHeight w:val="675"/>
          <w:ins w:id="1725" w:author="Дроздов Вячеслав Викторович" w:date="2021-02-24T17:43:00Z"/>
          <w:trPrChange w:id="1726"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727"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65724453" w14:textId="77777777" w:rsidR="00CD02D1" w:rsidRPr="00CD02D1" w:rsidRDefault="00CD02D1" w:rsidP="00CD02D1">
            <w:pPr>
              <w:widowControl/>
              <w:autoSpaceDE/>
              <w:autoSpaceDN/>
              <w:adjustRightInd/>
              <w:spacing w:line="360" w:lineRule="auto"/>
              <w:ind w:firstLine="0"/>
              <w:rPr>
                <w:ins w:id="1728" w:author="Дроздов Вячеслав Викторович" w:date="2021-02-24T17:43:00Z"/>
                <w:rFonts w:ascii="Times New Roman" w:eastAsia="Times New Roman" w:hAnsi="Times New Roman" w:cs="Times New Roman"/>
                <w:sz w:val="20"/>
                <w:szCs w:val="20"/>
                <w:rPrChange w:id="1729" w:author="Дроздов Вячеслав Викторович" w:date="2021-02-24T17:44:00Z">
                  <w:rPr>
                    <w:ins w:id="1730" w:author="Дроздов Вячеслав Викторович" w:date="2021-02-24T17:43:00Z"/>
                    <w:rFonts w:ascii="Times New Roman" w:eastAsia="Times New Roman" w:hAnsi="Times New Roman" w:cs="Times New Roman"/>
                    <w:color w:val="000000"/>
                    <w:sz w:val="20"/>
                    <w:szCs w:val="20"/>
                  </w:rPr>
                </w:rPrChange>
              </w:rPr>
            </w:pPr>
            <w:ins w:id="1731" w:author="Дроздов Вячеслав Викторович" w:date="2021-02-24T17:43:00Z">
              <w:r w:rsidRPr="00CD02D1">
                <w:rPr>
                  <w:rFonts w:ascii="Times New Roman" w:eastAsia="Times New Roman" w:hAnsi="Times New Roman" w:cs="Times New Roman"/>
                  <w:sz w:val="20"/>
                  <w:szCs w:val="20"/>
                  <w:rPrChange w:id="1732" w:author="Дроздов Вячеслав Викторович" w:date="2021-02-24T17:44:00Z">
                    <w:rPr>
                      <w:rFonts w:ascii="Times New Roman" w:eastAsia="Times New Roman" w:hAnsi="Times New Roman" w:cs="Times New Roman"/>
                      <w:color w:val="000000"/>
                      <w:sz w:val="20"/>
                      <w:szCs w:val="20"/>
                    </w:rPr>
                  </w:rPrChange>
                </w:rPr>
                <w:t>1</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1733"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6BB42075" w14:textId="77777777" w:rsidR="00CD02D1" w:rsidRPr="00CD02D1" w:rsidRDefault="00CD02D1" w:rsidP="00CD02D1">
            <w:pPr>
              <w:widowControl/>
              <w:autoSpaceDE/>
              <w:autoSpaceDN/>
              <w:adjustRightInd/>
              <w:spacing w:line="360" w:lineRule="auto"/>
              <w:ind w:firstLine="0"/>
              <w:rPr>
                <w:ins w:id="1734" w:author="Дроздов Вячеслав Викторович" w:date="2021-02-24T17:43:00Z"/>
                <w:rFonts w:ascii="Times New Roman" w:eastAsia="Times New Roman" w:hAnsi="Times New Roman" w:cs="Times New Roman"/>
                <w:sz w:val="20"/>
                <w:szCs w:val="20"/>
                <w:rPrChange w:id="1735" w:author="Дроздов Вячеслав Викторович" w:date="2021-02-24T17:44:00Z">
                  <w:rPr>
                    <w:ins w:id="1736" w:author="Дроздов Вячеслав Викторович" w:date="2021-02-24T17:43:00Z"/>
                    <w:rFonts w:ascii="Times New Roman" w:eastAsia="Times New Roman" w:hAnsi="Times New Roman" w:cs="Times New Roman"/>
                    <w:color w:val="000000"/>
                    <w:sz w:val="20"/>
                    <w:szCs w:val="20"/>
                  </w:rPr>
                </w:rPrChange>
              </w:rPr>
            </w:pPr>
            <w:ins w:id="1737" w:author="Дроздов Вячеслав Викторович" w:date="2021-02-24T17:43:00Z">
              <w:r w:rsidRPr="00CD02D1">
                <w:rPr>
                  <w:rFonts w:ascii="Times New Roman" w:eastAsia="Times New Roman" w:hAnsi="Times New Roman" w:cs="Times New Roman"/>
                  <w:sz w:val="20"/>
                  <w:szCs w:val="20"/>
                  <w:rPrChange w:id="1738" w:author="Дроздов Вячеслав Викторович" w:date="2021-02-24T17:44:00Z">
                    <w:rPr>
                      <w:rFonts w:ascii="Times New Roman" w:eastAsia="Times New Roman" w:hAnsi="Times New Roman" w:cs="Times New Roman"/>
                      <w:color w:val="000000"/>
                      <w:sz w:val="20"/>
                      <w:szCs w:val="20"/>
                    </w:rPr>
                  </w:rPrChange>
                </w:rPr>
                <w:t>Снижение нормативного удельного расхода топлива на отпущенную электрическую энергию, утвержденного Министерством энергетики Российской Федерации по итогам реализации программы (мероприятий)</w:t>
              </w:r>
            </w:ins>
          </w:p>
        </w:tc>
        <w:tc>
          <w:tcPr>
            <w:tcW w:w="408" w:type="pct"/>
            <w:tcBorders>
              <w:top w:val="single" w:sz="8" w:space="0" w:color="auto"/>
              <w:left w:val="nil"/>
              <w:bottom w:val="single" w:sz="8" w:space="0" w:color="auto"/>
              <w:right w:val="single" w:sz="8" w:space="0" w:color="auto"/>
            </w:tcBorders>
            <w:shd w:val="clear" w:color="auto" w:fill="auto"/>
            <w:vAlign w:val="center"/>
            <w:tcPrChange w:id="1739"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784E0F74" w14:textId="77777777" w:rsidR="00CD02D1" w:rsidRPr="00CD02D1" w:rsidRDefault="00CD02D1" w:rsidP="00CD02D1">
            <w:pPr>
              <w:widowControl/>
              <w:autoSpaceDE/>
              <w:autoSpaceDN/>
              <w:adjustRightInd/>
              <w:spacing w:line="360" w:lineRule="auto"/>
              <w:ind w:firstLine="0"/>
              <w:rPr>
                <w:ins w:id="1740" w:author="Дроздов Вячеслав Викторович" w:date="2021-02-24T17:43:00Z"/>
                <w:rFonts w:ascii="Times New Roman" w:eastAsia="Times New Roman" w:hAnsi="Times New Roman" w:cs="Times New Roman"/>
                <w:sz w:val="20"/>
                <w:szCs w:val="20"/>
                <w:rPrChange w:id="1741" w:author="Дроздов Вячеслав Викторович" w:date="2021-02-24T17:44:00Z">
                  <w:rPr>
                    <w:ins w:id="1742" w:author="Дроздов Вячеслав Викторович" w:date="2021-02-24T17:43:00Z"/>
                    <w:rFonts w:ascii="Times New Roman" w:eastAsia="Times New Roman" w:hAnsi="Times New Roman" w:cs="Times New Roman"/>
                    <w:color w:val="000000"/>
                    <w:sz w:val="20"/>
                    <w:szCs w:val="20"/>
                  </w:rPr>
                </w:rPrChange>
              </w:rPr>
            </w:pPr>
            <w:ins w:id="1743" w:author="Дроздов Вячеслав Викторович" w:date="2021-02-24T17:43:00Z">
              <w:r w:rsidRPr="00CD02D1">
                <w:rPr>
                  <w:rFonts w:ascii="Times New Roman" w:eastAsia="Times New Roman" w:hAnsi="Times New Roman" w:cs="Times New Roman"/>
                  <w:sz w:val="20"/>
                  <w:szCs w:val="20"/>
                  <w:rPrChange w:id="1744"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1745"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65B3C528" w14:textId="77777777" w:rsidR="00CD02D1" w:rsidRPr="00CD02D1" w:rsidRDefault="00CD02D1" w:rsidP="00CD02D1">
            <w:pPr>
              <w:widowControl/>
              <w:autoSpaceDE/>
              <w:autoSpaceDN/>
              <w:adjustRightInd/>
              <w:spacing w:line="360" w:lineRule="auto"/>
              <w:ind w:firstLine="0"/>
              <w:rPr>
                <w:ins w:id="1746" w:author="Дроздов Вячеслав Викторович" w:date="2021-02-24T17:43:00Z"/>
                <w:rFonts w:ascii="Times New Roman" w:eastAsia="Times New Roman" w:hAnsi="Times New Roman" w:cs="Times New Roman"/>
                <w:sz w:val="20"/>
                <w:szCs w:val="20"/>
                <w:rPrChange w:id="1747" w:author="Дроздов Вячеслав Викторович" w:date="2021-02-24T17:44:00Z">
                  <w:rPr>
                    <w:ins w:id="1748" w:author="Дроздов Вячеслав Викторович" w:date="2021-02-24T17:43:00Z"/>
                    <w:rFonts w:ascii="Times New Roman" w:eastAsia="Times New Roman" w:hAnsi="Times New Roman" w:cs="Times New Roman"/>
                    <w:color w:val="000000"/>
                    <w:sz w:val="20"/>
                    <w:szCs w:val="20"/>
                  </w:rPr>
                </w:rPrChange>
              </w:rPr>
            </w:pPr>
            <w:ins w:id="1749" w:author="Дроздов Вячеслав Викторович" w:date="2021-02-24T17:43:00Z">
              <w:r w:rsidRPr="00CD02D1">
                <w:rPr>
                  <w:rFonts w:ascii="Times New Roman" w:eastAsia="Times New Roman" w:hAnsi="Times New Roman" w:cs="Times New Roman"/>
                  <w:sz w:val="20"/>
                  <w:szCs w:val="20"/>
                  <w:rPrChange w:id="1750" w:author="Дроздов Вячеслав Викторович" w:date="2021-02-24T17:44:00Z">
                    <w:rPr>
                      <w:rFonts w:ascii="Times New Roman" w:eastAsia="Times New Roman" w:hAnsi="Times New Roman" w:cs="Times New Roman"/>
                      <w:color w:val="000000"/>
                      <w:sz w:val="20"/>
                      <w:szCs w:val="20"/>
                    </w:rPr>
                  </w:rPrChange>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751"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3C9F7EA7" w14:textId="77777777" w:rsidR="00CD02D1" w:rsidRPr="00CD02D1" w:rsidRDefault="00CD02D1" w:rsidP="00CD02D1">
            <w:pPr>
              <w:widowControl/>
              <w:autoSpaceDE/>
              <w:autoSpaceDN/>
              <w:adjustRightInd/>
              <w:spacing w:line="360" w:lineRule="auto"/>
              <w:ind w:firstLine="0"/>
              <w:rPr>
                <w:ins w:id="1752" w:author="Дроздов Вячеслав Викторович" w:date="2021-02-24T17:43:00Z"/>
                <w:rFonts w:ascii="Times New Roman" w:eastAsia="Times New Roman" w:hAnsi="Times New Roman" w:cs="Times New Roman"/>
                <w:sz w:val="20"/>
                <w:szCs w:val="20"/>
                <w:rPrChange w:id="1753" w:author="Дроздов Вячеслав Викторович" w:date="2021-02-24T17:44:00Z">
                  <w:rPr>
                    <w:ins w:id="1754" w:author="Дроздов Вячеслав Викторович" w:date="2021-02-24T17:43:00Z"/>
                    <w:rFonts w:ascii="Times New Roman" w:eastAsia="Times New Roman" w:hAnsi="Times New Roman" w:cs="Times New Roman"/>
                    <w:color w:val="000000"/>
                    <w:sz w:val="20"/>
                    <w:szCs w:val="20"/>
                  </w:rPr>
                </w:rPrChange>
              </w:rPr>
            </w:pPr>
            <w:ins w:id="1755" w:author="Дроздов Вячеслав Викторович" w:date="2021-02-24T17:43:00Z">
              <w:r w:rsidRPr="00CD02D1">
                <w:rPr>
                  <w:rFonts w:ascii="Times New Roman" w:eastAsia="Times New Roman" w:hAnsi="Times New Roman" w:cs="Times New Roman"/>
                  <w:sz w:val="20"/>
                  <w:szCs w:val="20"/>
                  <w:rPrChange w:id="1756" w:author="Дроздов Вячеслав Викторович" w:date="2021-02-24T17:44:00Z">
                    <w:rPr>
                      <w:rFonts w:ascii="Times New Roman" w:eastAsia="Times New Roman" w:hAnsi="Times New Roman" w:cs="Times New Roman"/>
                      <w:color w:val="000000"/>
                      <w:sz w:val="20"/>
                      <w:szCs w:val="20"/>
                    </w:rPr>
                  </w:rPrChange>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757"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DCA8E74" w14:textId="77777777" w:rsidR="00CD02D1" w:rsidRPr="00CD02D1" w:rsidRDefault="00CD02D1" w:rsidP="00CD02D1">
            <w:pPr>
              <w:widowControl/>
              <w:autoSpaceDE/>
              <w:autoSpaceDN/>
              <w:adjustRightInd/>
              <w:spacing w:line="360" w:lineRule="auto"/>
              <w:ind w:firstLine="0"/>
              <w:rPr>
                <w:ins w:id="1758" w:author="Дроздов Вячеслав Викторович" w:date="2021-02-24T17:43:00Z"/>
                <w:rFonts w:ascii="Times New Roman" w:eastAsia="Times New Roman" w:hAnsi="Times New Roman" w:cs="Times New Roman"/>
                <w:sz w:val="20"/>
                <w:szCs w:val="20"/>
                <w:rPrChange w:id="1759" w:author="Дроздов Вячеслав Викторович" w:date="2021-02-24T17:44:00Z">
                  <w:rPr>
                    <w:ins w:id="1760" w:author="Дроздов Вячеслав Викторович" w:date="2021-02-24T17:43:00Z"/>
                    <w:rFonts w:ascii="Times New Roman" w:eastAsia="Times New Roman" w:hAnsi="Times New Roman" w:cs="Times New Roman"/>
                    <w:color w:val="000000"/>
                    <w:sz w:val="20"/>
                    <w:szCs w:val="20"/>
                  </w:rPr>
                </w:rPrChange>
              </w:rPr>
            </w:pPr>
            <w:ins w:id="1761" w:author="Дроздов Вячеслав Викторович" w:date="2021-02-24T17:43:00Z">
              <w:r w:rsidRPr="00CD02D1">
                <w:rPr>
                  <w:rFonts w:ascii="Times New Roman" w:eastAsia="Times New Roman" w:hAnsi="Times New Roman" w:cs="Times New Roman"/>
                  <w:sz w:val="20"/>
                  <w:szCs w:val="20"/>
                  <w:rPrChange w:id="1762" w:author="Дроздов Вячеслав Викторович" w:date="2021-02-24T17:44:00Z">
                    <w:rPr>
                      <w:rFonts w:ascii="Times New Roman" w:eastAsia="Times New Roman" w:hAnsi="Times New Roman" w:cs="Times New Roman"/>
                      <w:color w:val="000000"/>
                      <w:sz w:val="20"/>
                      <w:szCs w:val="20"/>
                    </w:rPr>
                  </w:rPrChange>
                </w:rPr>
                <w:t>0,002</w:t>
              </w:r>
            </w:ins>
          </w:p>
        </w:tc>
      </w:tr>
      <w:tr w:rsidR="00CD02D1" w:rsidRPr="00CD02D1" w14:paraId="6BB10714" w14:textId="77777777" w:rsidTr="00CD02D1">
        <w:trPr>
          <w:trHeight w:val="675"/>
          <w:ins w:id="1763" w:author="Дроздов Вячеслав Викторович" w:date="2021-02-24T17:43:00Z"/>
          <w:trPrChange w:id="1764"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765"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05927C0C" w14:textId="77777777" w:rsidR="00CD02D1" w:rsidRPr="00CD02D1" w:rsidRDefault="00CD02D1" w:rsidP="00CD02D1">
            <w:pPr>
              <w:widowControl/>
              <w:autoSpaceDE/>
              <w:autoSpaceDN/>
              <w:adjustRightInd/>
              <w:spacing w:line="360" w:lineRule="auto"/>
              <w:ind w:firstLine="0"/>
              <w:rPr>
                <w:ins w:id="1766" w:author="Дроздов Вячеслав Викторович" w:date="2021-02-24T17:43:00Z"/>
                <w:rFonts w:ascii="Times New Roman" w:eastAsia="Times New Roman" w:hAnsi="Times New Roman" w:cs="Times New Roman"/>
                <w:sz w:val="20"/>
                <w:szCs w:val="20"/>
                <w:rPrChange w:id="1767" w:author="Дроздов Вячеслав Викторович" w:date="2021-02-24T17:44:00Z">
                  <w:rPr>
                    <w:ins w:id="1768" w:author="Дроздов Вячеслав Викторович" w:date="2021-02-24T17:43:00Z"/>
                    <w:rFonts w:ascii="Times New Roman" w:eastAsia="Times New Roman" w:hAnsi="Times New Roman" w:cs="Times New Roman"/>
                    <w:color w:val="000000"/>
                    <w:sz w:val="20"/>
                    <w:szCs w:val="20"/>
                  </w:rPr>
                </w:rPrChange>
              </w:rPr>
            </w:pPr>
            <w:ins w:id="1769" w:author="Дроздов Вячеслав Викторович" w:date="2021-02-24T17:43:00Z">
              <w:r w:rsidRPr="00CD02D1">
                <w:rPr>
                  <w:rFonts w:ascii="Times New Roman" w:eastAsia="Times New Roman" w:hAnsi="Times New Roman" w:cs="Times New Roman"/>
                  <w:sz w:val="20"/>
                  <w:szCs w:val="20"/>
                  <w:rPrChange w:id="1770" w:author="Дроздов Вячеслав Викторович" w:date="2021-02-24T17:44:00Z">
                    <w:rPr>
                      <w:rFonts w:ascii="Times New Roman" w:eastAsia="Times New Roman" w:hAnsi="Times New Roman" w:cs="Times New Roman"/>
                      <w:color w:val="000000"/>
                      <w:sz w:val="20"/>
                      <w:szCs w:val="20"/>
                    </w:rPr>
                  </w:rPrChange>
                </w:rPr>
                <w:t>2</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1771"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FAD7B0D" w14:textId="77777777" w:rsidR="00CD02D1" w:rsidRPr="00CD02D1" w:rsidRDefault="00CD02D1" w:rsidP="00CD02D1">
            <w:pPr>
              <w:widowControl/>
              <w:autoSpaceDE/>
              <w:autoSpaceDN/>
              <w:adjustRightInd/>
              <w:spacing w:line="360" w:lineRule="auto"/>
              <w:ind w:firstLine="0"/>
              <w:rPr>
                <w:ins w:id="1772" w:author="Дроздов Вячеслав Викторович" w:date="2021-02-24T17:43:00Z"/>
                <w:rFonts w:ascii="Times New Roman" w:eastAsia="Times New Roman" w:hAnsi="Times New Roman" w:cs="Times New Roman"/>
                <w:sz w:val="20"/>
                <w:szCs w:val="20"/>
                <w:rPrChange w:id="1773" w:author="Дроздов Вячеслав Викторович" w:date="2021-02-24T17:44:00Z">
                  <w:rPr>
                    <w:ins w:id="1774" w:author="Дроздов Вячеслав Викторович" w:date="2021-02-24T17:43:00Z"/>
                    <w:rFonts w:ascii="Times New Roman" w:eastAsia="Times New Roman" w:hAnsi="Times New Roman" w:cs="Times New Roman"/>
                    <w:color w:val="000000"/>
                    <w:sz w:val="20"/>
                    <w:szCs w:val="20"/>
                  </w:rPr>
                </w:rPrChange>
              </w:rPr>
            </w:pPr>
            <w:ins w:id="1775" w:author="Дроздов Вячеслав Викторович" w:date="2021-02-24T17:43:00Z">
              <w:r w:rsidRPr="00CD02D1">
                <w:rPr>
                  <w:rFonts w:ascii="Times New Roman" w:eastAsia="Times New Roman" w:hAnsi="Times New Roman" w:cs="Times New Roman"/>
                  <w:sz w:val="20"/>
                  <w:szCs w:val="20"/>
                  <w:rPrChange w:id="1776" w:author="Дроздов Вячеслав Викторович" w:date="2021-02-24T17:44:00Z">
                    <w:rPr>
                      <w:rFonts w:ascii="Times New Roman" w:eastAsia="Times New Roman" w:hAnsi="Times New Roman" w:cs="Times New Roman"/>
                      <w:color w:val="000000"/>
                      <w:sz w:val="20"/>
                      <w:szCs w:val="20"/>
                    </w:rPr>
                  </w:rPrChange>
                </w:rPr>
                <w:t>Снижение нормативного удельного расхода топлива на отпущенную тепловую энергию, утвержденного Министерством энергетики Российской Федерации по итогам реализации программы (мероприятий)</w:t>
              </w:r>
            </w:ins>
          </w:p>
        </w:tc>
        <w:tc>
          <w:tcPr>
            <w:tcW w:w="408" w:type="pct"/>
            <w:tcBorders>
              <w:top w:val="single" w:sz="8" w:space="0" w:color="auto"/>
              <w:left w:val="nil"/>
              <w:bottom w:val="single" w:sz="8" w:space="0" w:color="auto"/>
              <w:right w:val="single" w:sz="8" w:space="0" w:color="auto"/>
            </w:tcBorders>
            <w:shd w:val="clear" w:color="auto" w:fill="auto"/>
            <w:vAlign w:val="center"/>
            <w:tcPrChange w:id="1777"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D567F63" w14:textId="77777777" w:rsidR="00CD02D1" w:rsidRPr="00CD02D1" w:rsidRDefault="00CD02D1" w:rsidP="00CD02D1">
            <w:pPr>
              <w:widowControl/>
              <w:autoSpaceDE/>
              <w:autoSpaceDN/>
              <w:adjustRightInd/>
              <w:spacing w:line="360" w:lineRule="auto"/>
              <w:ind w:firstLine="0"/>
              <w:rPr>
                <w:ins w:id="1778" w:author="Дроздов Вячеслав Викторович" w:date="2021-02-24T17:43:00Z"/>
                <w:rFonts w:ascii="Times New Roman" w:eastAsia="Times New Roman" w:hAnsi="Times New Roman" w:cs="Times New Roman"/>
                <w:sz w:val="20"/>
                <w:szCs w:val="20"/>
                <w:rPrChange w:id="1779" w:author="Дроздов Вячеслав Викторович" w:date="2021-02-24T17:44:00Z">
                  <w:rPr>
                    <w:ins w:id="1780" w:author="Дроздов Вячеслав Викторович" w:date="2021-02-24T17:43:00Z"/>
                    <w:rFonts w:ascii="Times New Roman" w:eastAsia="Times New Roman" w:hAnsi="Times New Roman" w:cs="Times New Roman"/>
                    <w:color w:val="000000"/>
                    <w:sz w:val="20"/>
                    <w:szCs w:val="20"/>
                  </w:rPr>
                </w:rPrChange>
              </w:rPr>
            </w:pPr>
            <w:ins w:id="1781" w:author="Дроздов Вячеслав Викторович" w:date="2021-02-24T17:43:00Z">
              <w:r w:rsidRPr="00CD02D1">
                <w:rPr>
                  <w:rFonts w:ascii="Times New Roman" w:eastAsia="Times New Roman" w:hAnsi="Times New Roman" w:cs="Times New Roman"/>
                  <w:sz w:val="20"/>
                  <w:szCs w:val="20"/>
                  <w:rPrChange w:id="1782"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1783"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1A61AE64" w14:textId="77777777" w:rsidR="00CD02D1" w:rsidRPr="00CD02D1" w:rsidRDefault="00CD02D1" w:rsidP="00CD02D1">
            <w:pPr>
              <w:widowControl/>
              <w:autoSpaceDE/>
              <w:autoSpaceDN/>
              <w:adjustRightInd/>
              <w:spacing w:line="360" w:lineRule="auto"/>
              <w:ind w:firstLine="0"/>
              <w:rPr>
                <w:ins w:id="1784" w:author="Дроздов Вячеслав Викторович" w:date="2021-02-24T17:43:00Z"/>
                <w:rFonts w:ascii="Times New Roman" w:eastAsia="Times New Roman" w:hAnsi="Times New Roman" w:cs="Times New Roman"/>
                <w:sz w:val="20"/>
                <w:szCs w:val="20"/>
                <w:rPrChange w:id="1785" w:author="Дроздов Вячеслав Викторович" w:date="2021-02-24T17:44:00Z">
                  <w:rPr>
                    <w:ins w:id="1786" w:author="Дроздов Вячеслав Викторович" w:date="2021-02-24T17:43:00Z"/>
                    <w:rFonts w:ascii="Times New Roman" w:eastAsia="Times New Roman" w:hAnsi="Times New Roman" w:cs="Times New Roman"/>
                    <w:color w:val="000000"/>
                    <w:sz w:val="20"/>
                    <w:szCs w:val="20"/>
                  </w:rPr>
                </w:rPrChange>
              </w:rPr>
            </w:pPr>
            <w:ins w:id="1787" w:author="Дроздов Вячеслав Викторович" w:date="2021-02-24T17:43:00Z">
              <w:r w:rsidRPr="00CD02D1">
                <w:rPr>
                  <w:rFonts w:ascii="Times New Roman" w:eastAsia="Times New Roman" w:hAnsi="Times New Roman" w:cs="Times New Roman"/>
                  <w:sz w:val="20"/>
                  <w:szCs w:val="20"/>
                  <w:rPrChange w:id="1788" w:author="Дроздов Вячеслав Викторович" w:date="2021-02-24T17:44:00Z">
                    <w:rPr>
                      <w:rFonts w:ascii="Times New Roman" w:eastAsia="Times New Roman" w:hAnsi="Times New Roman" w:cs="Times New Roman"/>
                      <w:color w:val="000000"/>
                      <w:sz w:val="20"/>
                      <w:szCs w:val="20"/>
                    </w:rPr>
                  </w:rPrChange>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789"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306BF95D" w14:textId="77777777" w:rsidR="00CD02D1" w:rsidRPr="00CD02D1" w:rsidRDefault="00CD02D1" w:rsidP="00CD02D1">
            <w:pPr>
              <w:widowControl/>
              <w:autoSpaceDE/>
              <w:autoSpaceDN/>
              <w:adjustRightInd/>
              <w:spacing w:line="360" w:lineRule="auto"/>
              <w:ind w:firstLine="0"/>
              <w:rPr>
                <w:ins w:id="1790" w:author="Дроздов Вячеслав Викторович" w:date="2021-02-24T17:43:00Z"/>
                <w:rFonts w:ascii="Times New Roman" w:eastAsia="Times New Roman" w:hAnsi="Times New Roman" w:cs="Times New Roman"/>
                <w:sz w:val="20"/>
                <w:szCs w:val="20"/>
                <w:rPrChange w:id="1791" w:author="Дроздов Вячеслав Викторович" w:date="2021-02-24T17:44:00Z">
                  <w:rPr>
                    <w:ins w:id="1792" w:author="Дроздов Вячеслав Викторович" w:date="2021-02-24T17:43:00Z"/>
                    <w:rFonts w:ascii="Times New Roman" w:eastAsia="Times New Roman" w:hAnsi="Times New Roman" w:cs="Times New Roman"/>
                    <w:color w:val="000000"/>
                    <w:sz w:val="20"/>
                    <w:szCs w:val="20"/>
                  </w:rPr>
                </w:rPrChange>
              </w:rPr>
            </w:pPr>
            <w:ins w:id="1793" w:author="Дроздов Вячеслав Викторович" w:date="2021-02-24T17:43:00Z">
              <w:r w:rsidRPr="00CD02D1">
                <w:rPr>
                  <w:rFonts w:ascii="Times New Roman" w:eastAsia="Times New Roman" w:hAnsi="Times New Roman" w:cs="Times New Roman"/>
                  <w:sz w:val="20"/>
                  <w:szCs w:val="20"/>
                  <w:rPrChange w:id="1794" w:author="Дроздов Вячеслав Викторович" w:date="2021-02-24T17:44:00Z">
                    <w:rPr>
                      <w:rFonts w:ascii="Times New Roman" w:eastAsia="Times New Roman" w:hAnsi="Times New Roman" w:cs="Times New Roman"/>
                      <w:color w:val="000000"/>
                      <w:sz w:val="20"/>
                      <w:szCs w:val="20"/>
                    </w:rPr>
                  </w:rPrChange>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795"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394A1FC1" w14:textId="77777777" w:rsidR="00CD02D1" w:rsidRPr="00CD02D1" w:rsidRDefault="00CD02D1" w:rsidP="00CD02D1">
            <w:pPr>
              <w:widowControl/>
              <w:autoSpaceDE/>
              <w:autoSpaceDN/>
              <w:adjustRightInd/>
              <w:spacing w:line="360" w:lineRule="auto"/>
              <w:ind w:firstLine="0"/>
              <w:rPr>
                <w:ins w:id="1796" w:author="Дроздов Вячеслав Викторович" w:date="2021-02-24T17:43:00Z"/>
                <w:rFonts w:ascii="Times New Roman" w:eastAsia="Times New Roman" w:hAnsi="Times New Roman" w:cs="Times New Roman"/>
                <w:sz w:val="20"/>
                <w:szCs w:val="20"/>
                <w:rPrChange w:id="1797" w:author="Дроздов Вячеслав Викторович" w:date="2021-02-24T17:44:00Z">
                  <w:rPr>
                    <w:ins w:id="1798" w:author="Дроздов Вячеслав Викторович" w:date="2021-02-24T17:43:00Z"/>
                    <w:rFonts w:ascii="Times New Roman" w:eastAsia="Times New Roman" w:hAnsi="Times New Roman" w:cs="Times New Roman"/>
                    <w:color w:val="000000"/>
                    <w:sz w:val="20"/>
                    <w:szCs w:val="20"/>
                  </w:rPr>
                </w:rPrChange>
              </w:rPr>
            </w:pPr>
            <w:ins w:id="1799" w:author="Дроздов Вячеслав Викторович" w:date="2021-02-24T17:43:00Z">
              <w:r w:rsidRPr="00CD02D1">
                <w:rPr>
                  <w:rFonts w:ascii="Times New Roman" w:eastAsia="Times New Roman" w:hAnsi="Times New Roman" w:cs="Times New Roman"/>
                  <w:sz w:val="20"/>
                  <w:szCs w:val="20"/>
                  <w:rPrChange w:id="1800" w:author="Дроздов Вячеслав Викторович" w:date="2021-02-24T17:44:00Z">
                    <w:rPr>
                      <w:rFonts w:ascii="Times New Roman" w:eastAsia="Times New Roman" w:hAnsi="Times New Roman" w:cs="Times New Roman"/>
                      <w:color w:val="000000"/>
                      <w:sz w:val="20"/>
                      <w:szCs w:val="20"/>
                    </w:rPr>
                  </w:rPrChange>
                </w:rPr>
                <w:t>0,002</w:t>
              </w:r>
            </w:ins>
          </w:p>
        </w:tc>
      </w:tr>
      <w:tr w:rsidR="00CD02D1" w:rsidRPr="00CD02D1" w14:paraId="4BB38446" w14:textId="77777777" w:rsidTr="00CD02D1">
        <w:trPr>
          <w:trHeight w:val="675"/>
          <w:ins w:id="1801" w:author="Дроздов Вячеслав Викторович" w:date="2021-02-24T17:43:00Z"/>
          <w:trPrChange w:id="1802"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803"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01696D8D" w14:textId="77777777" w:rsidR="00CD02D1" w:rsidRPr="00CD02D1" w:rsidRDefault="00CD02D1" w:rsidP="00CD02D1">
            <w:pPr>
              <w:widowControl/>
              <w:autoSpaceDE/>
              <w:autoSpaceDN/>
              <w:adjustRightInd/>
              <w:spacing w:line="360" w:lineRule="auto"/>
              <w:ind w:firstLine="0"/>
              <w:rPr>
                <w:ins w:id="1804" w:author="Дроздов Вячеслав Викторович" w:date="2021-02-24T17:43:00Z"/>
                <w:rFonts w:ascii="Times New Roman" w:eastAsia="Times New Roman" w:hAnsi="Times New Roman" w:cs="Times New Roman"/>
                <w:sz w:val="20"/>
                <w:szCs w:val="20"/>
                <w:rPrChange w:id="1805" w:author="Дроздов Вячеслав Викторович" w:date="2021-02-24T17:44:00Z">
                  <w:rPr>
                    <w:ins w:id="1806" w:author="Дроздов Вячеслав Викторович" w:date="2021-02-24T17:43:00Z"/>
                    <w:rFonts w:ascii="Times New Roman" w:eastAsia="Times New Roman" w:hAnsi="Times New Roman" w:cs="Times New Roman"/>
                    <w:color w:val="000000"/>
                    <w:sz w:val="20"/>
                    <w:szCs w:val="20"/>
                  </w:rPr>
                </w:rPrChange>
              </w:rPr>
            </w:pPr>
            <w:ins w:id="1807" w:author="Дроздов Вячеслав Викторович" w:date="2021-02-24T17:43:00Z">
              <w:r w:rsidRPr="00CD02D1">
                <w:rPr>
                  <w:rFonts w:ascii="Times New Roman" w:eastAsia="Times New Roman" w:hAnsi="Times New Roman" w:cs="Times New Roman"/>
                  <w:sz w:val="20"/>
                  <w:szCs w:val="20"/>
                  <w:rPrChange w:id="1808" w:author="Дроздов Вячеслав Викторович" w:date="2021-02-24T17:44:00Z">
                    <w:rPr>
                      <w:rFonts w:ascii="Times New Roman" w:eastAsia="Times New Roman" w:hAnsi="Times New Roman" w:cs="Times New Roman"/>
                      <w:color w:val="000000"/>
                      <w:sz w:val="20"/>
                      <w:szCs w:val="20"/>
                    </w:rPr>
                  </w:rPrChange>
                </w:rPr>
                <w:t>3</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1809"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449C6143" w14:textId="77777777" w:rsidR="00CD02D1" w:rsidRPr="00CD02D1" w:rsidRDefault="00CD02D1" w:rsidP="00CD02D1">
            <w:pPr>
              <w:widowControl/>
              <w:autoSpaceDE/>
              <w:autoSpaceDN/>
              <w:adjustRightInd/>
              <w:spacing w:line="360" w:lineRule="auto"/>
              <w:ind w:firstLine="0"/>
              <w:rPr>
                <w:ins w:id="1810" w:author="Дроздов Вячеслав Викторович" w:date="2021-02-24T17:43:00Z"/>
                <w:rFonts w:ascii="Times New Roman" w:eastAsia="Times New Roman" w:hAnsi="Times New Roman" w:cs="Times New Roman"/>
                <w:sz w:val="20"/>
                <w:szCs w:val="20"/>
                <w:rPrChange w:id="1811" w:author="Дроздов Вячеслав Викторович" w:date="2021-02-24T17:44:00Z">
                  <w:rPr>
                    <w:ins w:id="1812" w:author="Дроздов Вячеслав Викторович" w:date="2021-02-24T17:43:00Z"/>
                    <w:rFonts w:ascii="Times New Roman" w:eastAsia="Times New Roman" w:hAnsi="Times New Roman" w:cs="Times New Roman"/>
                    <w:color w:val="000000"/>
                    <w:sz w:val="20"/>
                    <w:szCs w:val="20"/>
                  </w:rPr>
                </w:rPrChange>
              </w:rPr>
            </w:pPr>
            <w:ins w:id="1813" w:author="Дроздов Вячеслав Викторович" w:date="2021-02-24T17:43:00Z">
              <w:r w:rsidRPr="00CD02D1">
                <w:rPr>
                  <w:rFonts w:ascii="Times New Roman" w:eastAsia="Times New Roman" w:hAnsi="Times New Roman" w:cs="Times New Roman"/>
                  <w:sz w:val="20"/>
                  <w:szCs w:val="20"/>
                  <w:rPrChange w:id="1814" w:author="Дроздов Вячеслав Викторович" w:date="2021-02-24T17:44:00Z">
                    <w:rPr>
                      <w:rFonts w:ascii="Times New Roman" w:eastAsia="Times New Roman" w:hAnsi="Times New Roman" w:cs="Times New Roman"/>
                      <w:color w:val="000000"/>
                      <w:sz w:val="20"/>
                      <w:szCs w:val="20"/>
                    </w:rPr>
                  </w:rPrChange>
                </w:rPr>
                <w:t>Сокращение удельного расхода электрической энергии на собственные нужды на выработку электрической энергии</w:t>
              </w:r>
            </w:ins>
          </w:p>
        </w:tc>
        <w:tc>
          <w:tcPr>
            <w:tcW w:w="408" w:type="pct"/>
            <w:tcBorders>
              <w:top w:val="single" w:sz="8" w:space="0" w:color="auto"/>
              <w:left w:val="nil"/>
              <w:bottom w:val="single" w:sz="8" w:space="0" w:color="auto"/>
              <w:right w:val="single" w:sz="8" w:space="0" w:color="auto"/>
            </w:tcBorders>
            <w:shd w:val="clear" w:color="auto" w:fill="auto"/>
            <w:vAlign w:val="center"/>
            <w:tcPrChange w:id="1815"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E4C132B" w14:textId="77777777" w:rsidR="00CD02D1" w:rsidRPr="00CD02D1" w:rsidRDefault="00CD02D1" w:rsidP="00CD02D1">
            <w:pPr>
              <w:widowControl/>
              <w:autoSpaceDE/>
              <w:autoSpaceDN/>
              <w:adjustRightInd/>
              <w:spacing w:line="360" w:lineRule="auto"/>
              <w:ind w:firstLine="0"/>
              <w:rPr>
                <w:ins w:id="1816" w:author="Дроздов Вячеслав Викторович" w:date="2021-02-24T17:43:00Z"/>
                <w:rFonts w:ascii="Times New Roman" w:eastAsia="Times New Roman" w:hAnsi="Times New Roman" w:cs="Times New Roman"/>
                <w:sz w:val="20"/>
                <w:szCs w:val="20"/>
                <w:rPrChange w:id="1817" w:author="Дроздов Вячеслав Викторович" w:date="2021-02-24T17:44:00Z">
                  <w:rPr>
                    <w:ins w:id="1818" w:author="Дроздов Вячеслав Викторович" w:date="2021-02-24T17:43:00Z"/>
                    <w:rFonts w:ascii="Times New Roman" w:eastAsia="Times New Roman" w:hAnsi="Times New Roman" w:cs="Times New Roman"/>
                    <w:color w:val="000000"/>
                    <w:sz w:val="20"/>
                    <w:szCs w:val="20"/>
                  </w:rPr>
                </w:rPrChange>
              </w:rPr>
            </w:pPr>
            <w:ins w:id="1819" w:author="Дроздов Вячеслав Викторович" w:date="2021-02-24T17:43:00Z">
              <w:r w:rsidRPr="00CD02D1">
                <w:rPr>
                  <w:rFonts w:ascii="Times New Roman" w:eastAsia="Times New Roman" w:hAnsi="Times New Roman" w:cs="Times New Roman"/>
                  <w:sz w:val="20"/>
                  <w:szCs w:val="20"/>
                  <w:rPrChange w:id="1820"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1821"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07883709" w14:textId="77777777" w:rsidR="00CD02D1" w:rsidRPr="00CD02D1" w:rsidRDefault="00CD02D1" w:rsidP="00CD02D1">
            <w:pPr>
              <w:widowControl/>
              <w:autoSpaceDE/>
              <w:autoSpaceDN/>
              <w:adjustRightInd/>
              <w:spacing w:line="360" w:lineRule="auto"/>
              <w:ind w:firstLine="0"/>
              <w:rPr>
                <w:ins w:id="1822" w:author="Дроздов Вячеслав Викторович" w:date="2021-02-24T17:43:00Z"/>
                <w:rFonts w:ascii="Times New Roman" w:eastAsia="Times New Roman" w:hAnsi="Times New Roman" w:cs="Times New Roman"/>
                <w:sz w:val="20"/>
                <w:szCs w:val="20"/>
                <w:rPrChange w:id="1823" w:author="Дроздов Вячеслав Викторович" w:date="2021-02-24T17:44:00Z">
                  <w:rPr>
                    <w:ins w:id="1824" w:author="Дроздов Вячеслав Викторович" w:date="2021-02-24T17:43:00Z"/>
                    <w:rFonts w:ascii="Times New Roman" w:eastAsia="Times New Roman" w:hAnsi="Times New Roman" w:cs="Times New Roman"/>
                    <w:color w:val="000000"/>
                    <w:sz w:val="20"/>
                    <w:szCs w:val="20"/>
                  </w:rPr>
                </w:rPrChange>
              </w:rPr>
            </w:pPr>
            <w:ins w:id="1825" w:author="Дроздов Вячеслав Викторович" w:date="2021-02-24T17:43:00Z">
              <w:r w:rsidRPr="00CD02D1">
                <w:rPr>
                  <w:rFonts w:ascii="Times New Roman" w:eastAsia="Times New Roman" w:hAnsi="Times New Roman" w:cs="Times New Roman"/>
                  <w:sz w:val="20"/>
                  <w:szCs w:val="20"/>
                  <w:rPrChange w:id="1826" w:author="Дроздов Вячеслав Викторович" w:date="2021-02-24T17:44:00Z">
                    <w:rPr>
                      <w:rFonts w:ascii="Times New Roman" w:eastAsia="Times New Roman" w:hAnsi="Times New Roman" w:cs="Times New Roman"/>
                      <w:color w:val="000000"/>
                      <w:sz w:val="20"/>
                      <w:szCs w:val="20"/>
                    </w:rPr>
                  </w:rPrChange>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827"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0FB402A7" w14:textId="77777777" w:rsidR="00CD02D1" w:rsidRPr="00CD02D1" w:rsidRDefault="00CD02D1" w:rsidP="00CD02D1">
            <w:pPr>
              <w:widowControl/>
              <w:autoSpaceDE/>
              <w:autoSpaceDN/>
              <w:adjustRightInd/>
              <w:spacing w:line="360" w:lineRule="auto"/>
              <w:ind w:firstLine="0"/>
              <w:rPr>
                <w:ins w:id="1828" w:author="Дроздов Вячеслав Викторович" w:date="2021-02-24T17:43:00Z"/>
                <w:rFonts w:ascii="Times New Roman" w:eastAsia="Times New Roman" w:hAnsi="Times New Roman" w:cs="Times New Roman"/>
                <w:sz w:val="20"/>
                <w:szCs w:val="20"/>
                <w:rPrChange w:id="1829" w:author="Дроздов Вячеслав Викторович" w:date="2021-02-24T17:44:00Z">
                  <w:rPr>
                    <w:ins w:id="1830" w:author="Дроздов Вячеслав Викторович" w:date="2021-02-24T17:43:00Z"/>
                    <w:rFonts w:ascii="Times New Roman" w:eastAsia="Times New Roman" w:hAnsi="Times New Roman" w:cs="Times New Roman"/>
                    <w:color w:val="000000"/>
                    <w:sz w:val="20"/>
                    <w:szCs w:val="20"/>
                  </w:rPr>
                </w:rPrChange>
              </w:rPr>
            </w:pPr>
            <w:ins w:id="1831" w:author="Дроздов Вячеслав Викторович" w:date="2021-02-24T17:43:00Z">
              <w:r w:rsidRPr="00CD02D1">
                <w:rPr>
                  <w:rFonts w:ascii="Times New Roman" w:eastAsia="Times New Roman" w:hAnsi="Times New Roman" w:cs="Times New Roman"/>
                  <w:sz w:val="20"/>
                  <w:szCs w:val="20"/>
                  <w:rPrChange w:id="1832" w:author="Дроздов Вячеслав Викторович" w:date="2021-02-24T17:44:00Z">
                    <w:rPr>
                      <w:rFonts w:ascii="Times New Roman" w:eastAsia="Times New Roman" w:hAnsi="Times New Roman" w:cs="Times New Roman"/>
                      <w:color w:val="000000"/>
                      <w:sz w:val="20"/>
                      <w:szCs w:val="20"/>
                    </w:rPr>
                  </w:rPrChange>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833"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07D684DB" w14:textId="77777777" w:rsidR="00CD02D1" w:rsidRPr="00CD02D1" w:rsidRDefault="00CD02D1" w:rsidP="00CD02D1">
            <w:pPr>
              <w:widowControl/>
              <w:autoSpaceDE/>
              <w:autoSpaceDN/>
              <w:adjustRightInd/>
              <w:spacing w:line="360" w:lineRule="auto"/>
              <w:ind w:firstLine="0"/>
              <w:rPr>
                <w:ins w:id="1834" w:author="Дроздов Вячеслав Викторович" w:date="2021-02-24T17:43:00Z"/>
                <w:rFonts w:ascii="Times New Roman" w:eastAsia="Times New Roman" w:hAnsi="Times New Roman" w:cs="Times New Roman"/>
                <w:sz w:val="20"/>
                <w:szCs w:val="20"/>
                <w:rPrChange w:id="1835" w:author="Дроздов Вячеслав Викторович" w:date="2021-02-24T17:44:00Z">
                  <w:rPr>
                    <w:ins w:id="1836" w:author="Дроздов Вячеслав Викторович" w:date="2021-02-24T17:43:00Z"/>
                    <w:rFonts w:ascii="Times New Roman" w:eastAsia="Times New Roman" w:hAnsi="Times New Roman" w:cs="Times New Roman"/>
                    <w:color w:val="000000"/>
                    <w:sz w:val="20"/>
                    <w:szCs w:val="20"/>
                  </w:rPr>
                </w:rPrChange>
              </w:rPr>
            </w:pPr>
            <w:ins w:id="1837" w:author="Дроздов Вячеслав Викторович" w:date="2021-02-24T17:43:00Z">
              <w:r w:rsidRPr="00CD02D1">
                <w:rPr>
                  <w:rFonts w:ascii="Times New Roman" w:eastAsia="Times New Roman" w:hAnsi="Times New Roman" w:cs="Times New Roman"/>
                  <w:sz w:val="20"/>
                  <w:szCs w:val="20"/>
                  <w:rPrChange w:id="1838" w:author="Дроздов Вячеслав Викторович" w:date="2021-02-24T17:44:00Z">
                    <w:rPr>
                      <w:rFonts w:ascii="Times New Roman" w:eastAsia="Times New Roman" w:hAnsi="Times New Roman" w:cs="Times New Roman"/>
                      <w:color w:val="000000"/>
                      <w:sz w:val="20"/>
                      <w:szCs w:val="20"/>
                    </w:rPr>
                  </w:rPrChange>
                </w:rPr>
                <w:t>0,002</w:t>
              </w:r>
            </w:ins>
          </w:p>
        </w:tc>
      </w:tr>
      <w:tr w:rsidR="00CD02D1" w:rsidRPr="00CD02D1" w14:paraId="62B2349C" w14:textId="77777777" w:rsidTr="00CD02D1">
        <w:trPr>
          <w:trHeight w:val="675"/>
          <w:ins w:id="1839" w:author="Дроздов Вячеслав Викторович" w:date="2021-02-24T17:43:00Z"/>
          <w:trPrChange w:id="1840"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841"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40E64C8B" w14:textId="77777777" w:rsidR="00CD02D1" w:rsidRPr="00CD02D1" w:rsidRDefault="00CD02D1" w:rsidP="00CD02D1">
            <w:pPr>
              <w:widowControl/>
              <w:autoSpaceDE/>
              <w:autoSpaceDN/>
              <w:adjustRightInd/>
              <w:spacing w:line="360" w:lineRule="auto"/>
              <w:ind w:firstLine="0"/>
              <w:rPr>
                <w:ins w:id="1842" w:author="Дроздов Вячеслав Викторович" w:date="2021-02-24T17:43:00Z"/>
                <w:rFonts w:ascii="Times New Roman" w:eastAsia="Times New Roman" w:hAnsi="Times New Roman" w:cs="Times New Roman"/>
                <w:sz w:val="20"/>
                <w:szCs w:val="20"/>
                <w:rPrChange w:id="1843" w:author="Дроздов Вячеслав Викторович" w:date="2021-02-24T17:44:00Z">
                  <w:rPr>
                    <w:ins w:id="1844" w:author="Дроздов Вячеслав Викторович" w:date="2021-02-24T17:43:00Z"/>
                    <w:rFonts w:ascii="Times New Roman" w:eastAsia="Times New Roman" w:hAnsi="Times New Roman" w:cs="Times New Roman"/>
                    <w:color w:val="000000"/>
                    <w:sz w:val="20"/>
                    <w:szCs w:val="20"/>
                  </w:rPr>
                </w:rPrChange>
              </w:rPr>
            </w:pPr>
            <w:ins w:id="1845" w:author="Дроздов Вячеслав Викторович" w:date="2021-02-24T17:43:00Z">
              <w:r w:rsidRPr="00CD02D1">
                <w:rPr>
                  <w:rFonts w:ascii="Times New Roman" w:eastAsia="Times New Roman" w:hAnsi="Times New Roman" w:cs="Times New Roman"/>
                  <w:sz w:val="20"/>
                  <w:szCs w:val="20"/>
                  <w:rPrChange w:id="1846" w:author="Дроздов Вячеслав Викторович" w:date="2021-02-24T17:44:00Z">
                    <w:rPr>
                      <w:rFonts w:ascii="Times New Roman" w:eastAsia="Times New Roman" w:hAnsi="Times New Roman" w:cs="Times New Roman"/>
                      <w:color w:val="000000"/>
                      <w:sz w:val="20"/>
                      <w:szCs w:val="20"/>
                    </w:rPr>
                  </w:rPrChange>
                </w:rPr>
                <w:t>4</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1847"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E13458A" w14:textId="77777777" w:rsidR="00CD02D1" w:rsidRPr="00CD02D1" w:rsidRDefault="00CD02D1" w:rsidP="00CD02D1">
            <w:pPr>
              <w:widowControl/>
              <w:autoSpaceDE/>
              <w:autoSpaceDN/>
              <w:adjustRightInd/>
              <w:spacing w:line="360" w:lineRule="auto"/>
              <w:ind w:firstLine="0"/>
              <w:rPr>
                <w:ins w:id="1848" w:author="Дроздов Вячеслав Викторович" w:date="2021-02-24T17:43:00Z"/>
                <w:rFonts w:ascii="Times New Roman" w:eastAsia="Times New Roman" w:hAnsi="Times New Roman" w:cs="Times New Roman"/>
                <w:sz w:val="20"/>
                <w:szCs w:val="20"/>
                <w:rPrChange w:id="1849" w:author="Дроздов Вячеслав Викторович" w:date="2021-02-24T17:44:00Z">
                  <w:rPr>
                    <w:ins w:id="1850" w:author="Дроздов Вячеслав Викторович" w:date="2021-02-24T17:43:00Z"/>
                    <w:rFonts w:ascii="Times New Roman" w:eastAsia="Times New Roman" w:hAnsi="Times New Roman" w:cs="Times New Roman"/>
                    <w:color w:val="000000"/>
                    <w:sz w:val="20"/>
                    <w:szCs w:val="20"/>
                  </w:rPr>
                </w:rPrChange>
              </w:rPr>
            </w:pPr>
            <w:ins w:id="1851" w:author="Дроздов Вячеслав Викторович" w:date="2021-02-24T17:43:00Z">
              <w:r w:rsidRPr="00CD02D1">
                <w:rPr>
                  <w:rFonts w:ascii="Times New Roman" w:eastAsia="Times New Roman" w:hAnsi="Times New Roman" w:cs="Times New Roman"/>
                  <w:sz w:val="20"/>
                  <w:szCs w:val="20"/>
                  <w:rPrChange w:id="1852" w:author="Дроздов Вячеслав Викторович" w:date="2021-02-24T17:44:00Z">
                    <w:rPr>
                      <w:rFonts w:ascii="Times New Roman" w:eastAsia="Times New Roman" w:hAnsi="Times New Roman" w:cs="Times New Roman"/>
                      <w:color w:val="000000"/>
                      <w:sz w:val="20"/>
                      <w:szCs w:val="20"/>
                    </w:rPr>
                  </w:rPrChange>
                </w:rPr>
                <w:t>Сокращение удельного расхода электрической энергии на собственные нужды на отпуск тепловой энергии</w:t>
              </w:r>
            </w:ins>
          </w:p>
        </w:tc>
        <w:tc>
          <w:tcPr>
            <w:tcW w:w="408" w:type="pct"/>
            <w:tcBorders>
              <w:top w:val="single" w:sz="8" w:space="0" w:color="auto"/>
              <w:left w:val="nil"/>
              <w:bottom w:val="single" w:sz="8" w:space="0" w:color="auto"/>
              <w:right w:val="single" w:sz="8" w:space="0" w:color="auto"/>
            </w:tcBorders>
            <w:shd w:val="clear" w:color="auto" w:fill="auto"/>
            <w:vAlign w:val="center"/>
            <w:tcPrChange w:id="1853"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245F9F31" w14:textId="77777777" w:rsidR="00CD02D1" w:rsidRPr="00CD02D1" w:rsidRDefault="00CD02D1" w:rsidP="00CD02D1">
            <w:pPr>
              <w:widowControl/>
              <w:autoSpaceDE/>
              <w:autoSpaceDN/>
              <w:adjustRightInd/>
              <w:spacing w:line="360" w:lineRule="auto"/>
              <w:ind w:firstLine="0"/>
              <w:rPr>
                <w:ins w:id="1854" w:author="Дроздов Вячеслав Викторович" w:date="2021-02-24T17:43:00Z"/>
                <w:rFonts w:ascii="Times New Roman" w:eastAsia="Times New Roman" w:hAnsi="Times New Roman" w:cs="Times New Roman"/>
                <w:sz w:val="20"/>
                <w:szCs w:val="20"/>
                <w:rPrChange w:id="1855" w:author="Дроздов Вячеслав Викторович" w:date="2021-02-24T17:44:00Z">
                  <w:rPr>
                    <w:ins w:id="1856" w:author="Дроздов Вячеслав Викторович" w:date="2021-02-24T17:43:00Z"/>
                    <w:rFonts w:ascii="Times New Roman" w:eastAsia="Times New Roman" w:hAnsi="Times New Roman" w:cs="Times New Roman"/>
                    <w:color w:val="000000"/>
                    <w:sz w:val="20"/>
                    <w:szCs w:val="20"/>
                  </w:rPr>
                </w:rPrChange>
              </w:rPr>
            </w:pPr>
            <w:ins w:id="1857" w:author="Дроздов Вячеслав Викторович" w:date="2021-02-24T17:43:00Z">
              <w:r w:rsidRPr="00CD02D1">
                <w:rPr>
                  <w:rFonts w:ascii="Times New Roman" w:eastAsia="Times New Roman" w:hAnsi="Times New Roman" w:cs="Times New Roman"/>
                  <w:sz w:val="20"/>
                  <w:szCs w:val="20"/>
                  <w:rPrChange w:id="1858"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1859"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036AEF66" w14:textId="77777777" w:rsidR="00CD02D1" w:rsidRPr="00CD02D1" w:rsidRDefault="00CD02D1" w:rsidP="00CD02D1">
            <w:pPr>
              <w:widowControl/>
              <w:autoSpaceDE/>
              <w:autoSpaceDN/>
              <w:adjustRightInd/>
              <w:spacing w:line="360" w:lineRule="auto"/>
              <w:ind w:firstLine="0"/>
              <w:rPr>
                <w:ins w:id="1860" w:author="Дроздов Вячеслав Викторович" w:date="2021-02-24T17:43:00Z"/>
                <w:rFonts w:ascii="Times New Roman" w:eastAsia="Times New Roman" w:hAnsi="Times New Roman" w:cs="Times New Roman"/>
                <w:sz w:val="20"/>
                <w:szCs w:val="20"/>
                <w:rPrChange w:id="1861" w:author="Дроздов Вячеслав Викторович" w:date="2021-02-24T17:44:00Z">
                  <w:rPr>
                    <w:ins w:id="1862" w:author="Дроздов Вячеслав Викторович" w:date="2021-02-24T17:43:00Z"/>
                    <w:rFonts w:ascii="Times New Roman" w:eastAsia="Times New Roman" w:hAnsi="Times New Roman" w:cs="Times New Roman"/>
                    <w:color w:val="000000"/>
                    <w:sz w:val="20"/>
                    <w:szCs w:val="20"/>
                  </w:rPr>
                </w:rPrChange>
              </w:rPr>
            </w:pPr>
            <w:ins w:id="1863" w:author="Дроздов Вячеслав Викторович" w:date="2021-02-24T17:43:00Z">
              <w:r w:rsidRPr="00CD02D1">
                <w:rPr>
                  <w:rFonts w:ascii="Times New Roman" w:eastAsia="Times New Roman" w:hAnsi="Times New Roman" w:cs="Times New Roman"/>
                  <w:sz w:val="20"/>
                  <w:szCs w:val="20"/>
                  <w:rPrChange w:id="1864"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865"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386ED24E" w14:textId="77777777" w:rsidR="00CD02D1" w:rsidRPr="00CD02D1" w:rsidRDefault="00CD02D1" w:rsidP="00CD02D1">
            <w:pPr>
              <w:widowControl/>
              <w:autoSpaceDE/>
              <w:autoSpaceDN/>
              <w:adjustRightInd/>
              <w:spacing w:line="360" w:lineRule="auto"/>
              <w:ind w:firstLine="0"/>
              <w:rPr>
                <w:ins w:id="1866" w:author="Дроздов Вячеслав Викторович" w:date="2021-02-24T17:43:00Z"/>
                <w:rFonts w:ascii="Times New Roman" w:eastAsia="Times New Roman" w:hAnsi="Times New Roman" w:cs="Times New Roman"/>
                <w:sz w:val="20"/>
                <w:szCs w:val="20"/>
                <w:rPrChange w:id="1867" w:author="Дроздов Вячеслав Викторович" w:date="2021-02-24T17:44:00Z">
                  <w:rPr>
                    <w:ins w:id="1868" w:author="Дроздов Вячеслав Викторович" w:date="2021-02-24T17:43:00Z"/>
                    <w:rFonts w:ascii="Times New Roman" w:eastAsia="Times New Roman" w:hAnsi="Times New Roman" w:cs="Times New Roman"/>
                    <w:color w:val="000000"/>
                    <w:sz w:val="20"/>
                    <w:szCs w:val="20"/>
                  </w:rPr>
                </w:rPrChange>
              </w:rPr>
            </w:pPr>
            <w:ins w:id="1869" w:author="Дроздов Вячеслав Викторович" w:date="2021-02-24T17:43:00Z">
              <w:r w:rsidRPr="00CD02D1">
                <w:rPr>
                  <w:rFonts w:ascii="Times New Roman" w:eastAsia="Times New Roman" w:hAnsi="Times New Roman" w:cs="Times New Roman"/>
                  <w:sz w:val="20"/>
                  <w:szCs w:val="20"/>
                  <w:rPrChange w:id="1870"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871"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0E86C14C" w14:textId="77777777" w:rsidR="00CD02D1" w:rsidRPr="00CD02D1" w:rsidRDefault="00CD02D1" w:rsidP="00CD02D1">
            <w:pPr>
              <w:widowControl/>
              <w:autoSpaceDE/>
              <w:autoSpaceDN/>
              <w:adjustRightInd/>
              <w:spacing w:line="360" w:lineRule="auto"/>
              <w:ind w:firstLine="0"/>
              <w:rPr>
                <w:ins w:id="1872" w:author="Дроздов Вячеслав Викторович" w:date="2021-02-24T17:43:00Z"/>
                <w:rFonts w:ascii="Times New Roman" w:eastAsia="Times New Roman" w:hAnsi="Times New Roman" w:cs="Times New Roman"/>
                <w:sz w:val="20"/>
                <w:szCs w:val="20"/>
                <w:rPrChange w:id="1873" w:author="Дроздов Вячеслав Викторович" w:date="2021-02-24T17:44:00Z">
                  <w:rPr>
                    <w:ins w:id="1874" w:author="Дроздов Вячеслав Викторович" w:date="2021-02-24T17:43:00Z"/>
                    <w:rFonts w:ascii="Times New Roman" w:eastAsia="Times New Roman" w:hAnsi="Times New Roman" w:cs="Times New Roman"/>
                    <w:color w:val="000000"/>
                    <w:sz w:val="20"/>
                    <w:szCs w:val="20"/>
                  </w:rPr>
                </w:rPrChange>
              </w:rPr>
            </w:pPr>
            <w:ins w:id="1875" w:author="Дроздов Вячеслав Викторович" w:date="2021-02-24T17:43:00Z">
              <w:r w:rsidRPr="00CD02D1">
                <w:rPr>
                  <w:rFonts w:ascii="Times New Roman" w:eastAsia="Times New Roman" w:hAnsi="Times New Roman" w:cs="Times New Roman"/>
                  <w:sz w:val="20"/>
                  <w:szCs w:val="20"/>
                  <w:rPrChange w:id="1876" w:author="Дроздов Вячеслав Викторович" w:date="2021-02-24T17:44:00Z">
                    <w:rPr>
                      <w:rFonts w:ascii="Times New Roman" w:eastAsia="Times New Roman" w:hAnsi="Times New Roman" w:cs="Times New Roman"/>
                      <w:color w:val="000000"/>
                      <w:sz w:val="20"/>
                      <w:szCs w:val="20"/>
                    </w:rPr>
                  </w:rPrChange>
                </w:rPr>
                <w:t>0,001</w:t>
              </w:r>
            </w:ins>
          </w:p>
        </w:tc>
      </w:tr>
      <w:tr w:rsidR="00CD02D1" w:rsidRPr="00CD02D1" w14:paraId="0F0EF7AD" w14:textId="77777777" w:rsidTr="00CD02D1">
        <w:trPr>
          <w:trHeight w:val="675"/>
          <w:ins w:id="1877" w:author="Дроздов Вячеслав Викторович" w:date="2021-02-24T17:43:00Z"/>
          <w:trPrChange w:id="1878"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879"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699920C2" w14:textId="77777777" w:rsidR="00CD02D1" w:rsidRPr="00CD02D1" w:rsidRDefault="00CD02D1" w:rsidP="00CD02D1">
            <w:pPr>
              <w:widowControl/>
              <w:autoSpaceDE/>
              <w:autoSpaceDN/>
              <w:adjustRightInd/>
              <w:spacing w:line="360" w:lineRule="auto"/>
              <w:ind w:firstLine="0"/>
              <w:rPr>
                <w:ins w:id="1880" w:author="Дроздов Вячеслав Викторович" w:date="2021-02-24T17:43:00Z"/>
                <w:rFonts w:ascii="Times New Roman" w:eastAsia="Times New Roman" w:hAnsi="Times New Roman" w:cs="Times New Roman"/>
                <w:sz w:val="20"/>
                <w:szCs w:val="20"/>
                <w:rPrChange w:id="1881" w:author="Дроздов Вячеслав Викторович" w:date="2021-02-24T17:44:00Z">
                  <w:rPr>
                    <w:ins w:id="1882" w:author="Дроздов Вячеслав Викторович" w:date="2021-02-24T17:43:00Z"/>
                    <w:rFonts w:ascii="Times New Roman" w:eastAsia="Times New Roman" w:hAnsi="Times New Roman" w:cs="Times New Roman"/>
                    <w:color w:val="000000"/>
                    <w:sz w:val="20"/>
                    <w:szCs w:val="20"/>
                  </w:rPr>
                </w:rPrChange>
              </w:rPr>
            </w:pPr>
            <w:ins w:id="1883" w:author="Дроздов Вячеслав Викторович" w:date="2021-02-24T17:43:00Z">
              <w:r w:rsidRPr="00CD02D1">
                <w:rPr>
                  <w:rFonts w:ascii="Times New Roman" w:eastAsia="Times New Roman" w:hAnsi="Times New Roman" w:cs="Times New Roman"/>
                  <w:sz w:val="20"/>
                  <w:szCs w:val="20"/>
                  <w:rPrChange w:id="1884" w:author="Дроздов Вячеслав Викторович" w:date="2021-02-24T17:44:00Z">
                    <w:rPr>
                      <w:rFonts w:ascii="Times New Roman" w:eastAsia="Times New Roman" w:hAnsi="Times New Roman" w:cs="Times New Roman"/>
                      <w:color w:val="000000"/>
                      <w:sz w:val="20"/>
                      <w:szCs w:val="20"/>
                    </w:rPr>
                  </w:rPrChange>
                </w:rPr>
                <w:t>5</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1885"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328A9562" w14:textId="77777777" w:rsidR="00CD02D1" w:rsidRPr="00CD02D1" w:rsidRDefault="00CD02D1" w:rsidP="00CD02D1">
            <w:pPr>
              <w:widowControl/>
              <w:autoSpaceDE/>
              <w:autoSpaceDN/>
              <w:adjustRightInd/>
              <w:spacing w:line="360" w:lineRule="auto"/>
              <w:ind w:firstLine="0"/>
              <w:rPr>
                <w:ins w:id="1886" w:author="Дроздов Вячеслав Викторович" w:date="2021-02-24T17:43:00Z"/>
                <w:rFonts w:ascii="Times New Roman" w:eastAsia="Times New Roman" w:hAnsi="Times New Roman" w:cs="Times New Roman"/>
                <w:sz w:val="20"/>
                <w:szCs w:val="20"/>
                <w:rPrChange w:id="1887" w:author="Дроздов Вячеслав Викторович" w:date="2021-02-24T17:44:00Z">
                  <w:rPr>
                    <w:ins w:id="1888" w:author="Дроздов Вячеслав Викторович" w:date="2021-02-24T17:43:00Z"/>
                    <w:rFonts w:ascii="Times New Roman" w:eastAsia="Times New Roman" w:hAnsi="Times New Roman" w:cs="Times New Roman"/>
                    <w:color w:val="000000"/>
                    <w:sz w:val="20"/>
                    <w:szCs w:val="20"/>
                  </w:rPr>
                </w:rPrChange>
              </w:rPr>
            </w:pPr>
            <w:ins w:id="1889" w:author="Дроздов Вячеслав Викторович" w:date="2021-02-24T17:43:00Z">
              <w:r w:rsidRPr="00CD02D1">
                <w:rPr>
                  <w:rFonts w:ascii="Times New Roman" w:eastAsia="Times New Roman" w:hAnsi="Times New Roman" w:cs="Times New Roman"/>
                  <w:sz w:val="20"/>
                  <w:szCs w:val="20"/>
                  <w:rPrChange w:id="1890" w:author="Дроздов Вячеслав Викторович" w:date="2021-02-24T17:44:00Z">
                    <w:rPr>
                      <w:rFonts w:ascii="Times New Roman" w:eastAsia="Times New Roman" w:hAnsi="Times New Roman" w:cs="Times New Roman"/>
                      <w:color w:val="000000"/>
                      <w:sz w:val="20"/>
                      <w:szCs w:val="20"/>
                    </w:rPr>
                  </w:rPrChange>
                </w:rPr>
                <w:t>Снижение нормативных технологических потерь тепловой энергии при ее передаче по тепловым сетям, утвержденных Министерством энергетики Российской Федерации, по итогам реализации программы (мероприятий) по сокращению потерь тепловой энергии</w:t>
              </w:r>
            </w:ins>
          </w:p>
        </w:tc>
        <w:tc>
          <w:tcPr>
            <w:tcW w:w="408" w:type="pct"/>
            <w:tcBorders>
              <w:top w:val="single" w:sz="8" w:space="0" w:color="auto"/>
              <w:left w:val="nil"/>
              <w:bottom w:val="single" w:sz="8" w:space="0" w:color="auto"/>
              <w:right w:val="single" w:sz="8" w:space="0" w:color="auto"/>
            </w:tcBorders>
            <w:shd w:val="clear" w:color="auto" w:fill="auto"/>
            <w:vAlign w:val="center"/>
            <w:tcPrChange w:id="1891"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0991A174" w14:textId="77777777" w:rsidR="00CD02D1" w:rsidRPr="00CD02D1" w:rsidRDefault="00CD02D1" w:rsidP="00CD02D1">
            <w:pPr>
              <w:widowControl/>
              <w:autoSpaceDE/>
              <w:autoSpaceDN/>
              <w:adjustRightInd/>
              <w:spacing w:line="360" w:lineRule="auto"/>
              <w:ind w:firstLine="0"/>
              <w:rPr>
                <w:ins w:id="1892" w:author="Дроздов Вячеслав Викторович" w:date="2021-02-24T17:43:00Z"/>
                <w:rFonts w:ascii="Times New Roman" w:eastAsia="Times New Roman" w:hAnsi="Times New Roman" w:cs="Times New Roman"/>
                <w:sz w:val="20"/>
                <w:szCs w:val="20"/>
                <w:rPrChange w:id="1893" w:author="Дроздов Вячеслав Викторович" w:date="2021-02-24T17:44:00Z">
                  <w:rPr>
                    <w:ins w:id="1894" w:author="Дроздов Вячеслав Викторович" w:date="2021-02-24T17:43:00Z"/>
                    <w:rFonts w:ascii="Times New Roman" w:eastAsia="Times New Roman" w:hAnsi="Times New Roman" w:cs="Times New Roman"/>
                    <w:color w:val="000000"/>
                    <w:sz w:val="20"/>
                    <w:szCs w:val="20"/>
                  </w:rPr>
                </w:rPrChange>
              </w:rPr>
            </w:pPr>
            <w:ins w:id="1895" w:author="Дроздов Вячеслав Викторович" w:date="2021-02-24T17:43:00Z">
              <w:r w:rsidRPr="00CD02D1">
                <w:rPr>
                  <w:rFonts w:ascii="Times New Roman" w:eastAsia="Times New Roman" w:hAnsi="Times New Roman" w:cs="Times New Roman"/>
                  <w:sz w:val="20"/>
                  <w:szCs w:val="20"/>
                  <w:rPrChange w:id="1896"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1897"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32EB923E" w14:textId="77777777" w:rsidR="00CD02D1" w:rsidRPr="00CD02D1" w:rsidRDefault="00CD02D1" w:rsidP="00CD02D1">
            <w:pPr>
              <w:widowControl/>
              <w:autoSpaceDE/>
              <w:autoSpaceDN/>
              <w:adjustRightInd/>
              <w:spacing w:line="360" w:lineRule="auto"/>
              <w:ind w:firstLine="0"/>
              <w:rPr>
                <w:ins w:id="1898" w:author="Дроздов Вячеслав Викторович" w:date="2021-02-24T17:43:00Z"/>
                <w:rFonts w:ascii="Times New Roman" w:eastAsia="Times New Roman" w:hAnsi="Times New Roman" w:cs="Times New Roman"/>
                <w:sz w:val="20"/>
                <w:szCs w:val="20"/>
                <w:rPrChange w:id="1899" w:author="Дроздов Вячеслав Викторович" w:date="2021-02-24T17:44:00Z">
                  <w:rPr>
                    <w:ins w:id="1900" w:author="Дроздов Вячеслав Викторович" w:date="2021-02-24T17:43:00Z"/>
                    <w:rFonts w:ascii="Times New Roman" w:eastAsia="Times New Roman" w:hAnsi="Times New Roman" w:cs="Times New Roman"/>
                    <w:color w:val="000000"/>
                    <w:sz w:val="20"/>
                    <w:szCs w:val="20"/>
                  </w:rPr>
                </w:rPrChange>
              </w:rPr>
            </w:pPr>
            <w:ins w:id="1901" w:author="Дроздов Вячеслав Викторович" w:date="2021-02-24T17:43:00Z">
              <w:r w:rsidRPr="00CD02D1">
                <w:rPr>
                  <w:rFonts w:ascii="Times New Roman" w:eastAsia="Times New Roman" w:hAnsi="Times New Roman" w:cs="Times New Roman"/>
                  <w:sz w:val="20"/>
                  <w:szCs w:val="20"/>
                  <w:rPrChange w:id="1902"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903"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125629B8" w14:textId="77777777" w:rsidR="00CD02D1" w:rsidRPr="00CD02D1" w:rsidRDefault="00CD02D1" w:rsidP="00CD02D1">
            <w:pPr>
              <w:widowControl/>
              <w:autoSpaceDE/>
              <w:autoSpaceDN/>
              <w:adjustRightInd/>
              <w:spacing w:line="360" w:lineRule="auto"/>
              <w:ind w:firstLine="0"/>
              <w:rPr>
                <w:ins w:id="1904" w:author="Дроздов Вячеслав Викторович" w:date="2021-02-24T17:43:00Z"/>
                <w:rFonts w:ascii="Times New Roman" w:eastAsia="Times New Roman" w:hAnsi="Times New Roman" w:cs="Times New Roman"/>
                <w:sz w:val="20"/>
                <w:szCs w:val="20"/>
                <w:rPrChange w:id="1905" w:author="Дроздов Вячеслав Викторович" w:date="2021-02-24T17:44:00Z">
                  <w:rPr>
                    <w:ins w:id="1906" w:author="Дроздов Вячеслав Викторович" w:date="2021-02-24T17:43:00Z"/>
                    <w:rFonts w:ascii="Times New Roman" w:eastAsia="Times New Roman" w:hAnsi="Times New Roman" w:cs="Times New Roman"/>
                    <w:color w:val="000000"/>
                    <w:sz w:val="20"/>
                    <w:szCs w:val="20"/>
                  </w:rPr>
                </w:rPrChange>
              </w:rPr>
            </w:pPr>
            <w:ins w:id="1907" w:author="Дроздов Вячеслав Викторович" w:date="2021-02-24T17:43:00Z">
              <w:r w:rsidRPr="00CD02D1">
                <w:rPr>
                  <w:rFonts w:ascii="Times New Roman" w:eastAsia="Times New Roman" w:hAnsi="Times New Roman" w:cs="Times New Roman"/>
                  <w:sz w:val="20"/>
                  <w:szCs w:val="20"/>
                  <w:rPrChange w:id="1908"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909"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0E8B3F7B" w14:textId="77777777" w:rsidR="00CD02D1" w:rsidRPr="00CD02D1" w:rsidRDefault="00CD02D1" w:rsidP="00CD02D1">
            <w:pPr>
              <w:widowControl/>
              <w:autoSpaceDE/>
              <w:autoSpaceDN/>
              <w:adjustRightInd/>
              <w:spacing w:line="360" w:lineRule="auto"/>
              <w:ind w:firstLine="0"/>
              <w:rPr>
                <w:ins w:id="1910" w:author="Дроздов Вячеслав Викторович" w:date="2021-02-24T17:43:00Z"/>
                <w:rFonts w:ascii="Times New Roman" w:eastAsia="Times New Roman" w:hAnsi="Times New Roman" w:cs="Times New Roman"/>
                <w:sz w:val="20"/>
                <w:szCs w:val="20"/>
                <w:rPrChange w:id="1911" w:author="Дроздов Вячеслав Викторович" w:date="2021-02-24T17:44:00Z">
                  <w:rPr>
                    <w:ins w:id="1912" w:author="Дроздов Вячеслав Викторович" w:date="2021-02-24T17:43:00Z"/>
                    <w:rFonts w:ascii="Times New Roman" w:eastAsia="Times New Roman" w:hAnsi="Times New Roman" w:cs="Times New Roman"/>
                    <w:color w:val="000000"/>
                    <w:sz w:val="20"/>
                    <w:szCs w:val="20"/>
                  </w:rPr>
                </w:rPrChange>
              </w:rPr>
            </w:pPr>
            <w:ins w:id="1913" w:author="Дроздов Вячеслав Викторович" w:date="2021-02-24T17:43:00Z">
              <w:r w:rsidRPr="00CD02D1">
                <w:rPr>
                  <w:rFonts w:ascii="Times New Roman" w:eastAsia="Times New Roman" w:hAnsi="Times New Roman" w:cs="Times New Roman"/>
                  <w:sz w:val="20"/>
                  <w:szCs w:val="20"/>
                  <w:rPrChange w:id="1914" w:author="Дроздов Вячеслав Викторович" w:date="2021-02-24T17:44:00Z">
                    <w:rPr>
                      <w:rFonts w:ascii="Times New Roman" w:eastAsia="Times New Roman" w:hAnsi="Times New Roman" w:cs="Times New Roman"/>
                      <w:color w:val="000000"/>
                      <w:sz w:val="20"/>
                      <w:szCs w:val="20"/>
                    </w:rPr>
                  </w:rPrChange>
                </w:rPr>
                <w:t>0,001</w:t>
              </w:r>
            </w:ins>
          </w:p>
        </w:tc>
      </w:tr>
      <w:tr w:rsidR="00CD02D1" w:rsidRPr="00CD02D1" w14:paraId="173DAA9D" w14:textId="77777777" w:rsidTr="00CD02D1">
        <w:trPr>
          <w:trHeight w:val="675"/>
          <w:ins w:id="1915" w:author="Дроздов Вячеслав Викторович" w:date="2021-02-24T17:43:00Z"/>
          <w:trPrChange w:id="1916"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917"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4C405ED8" w14:textId="77777777" w:rsidR="00CD02D1" w:rsidRPr="00CD02D1" w:rsidRDefault="00CD02D1" w:rsidP="00CD02D1">
            <w:pPr>
              <w:widowControl/>
              <w:autoSpaceDE/>
              <w:autoSpaceDN/>
              <w:adjustRightInd/>
              <w:spacing w:line="360" w:lineRule="auto"/>
              <w:ind w:firstLine="0"/>
              <w:rPr>
                <w:ins w:id="1918" w:author="Дроздов Вячеслав Викторович" w:date="2021-02-24T17:43:00Z"/>
                <w:rFonts w:ascii="Times New Roman" w:eastAsia="Times New Roman" w:hAnsi="Times New Roman" w:cs="Times New Roman"/>
                <w:sz w:val="20"/>
                <w:szCs w:val="20"/>
                <w:rPrChange w:id="1919" w:author="Дроздов Вячеслав Викторович" w:date="2021-02-24T17:44:00Z">
                  <w:rPr>
                    <w:ins w:id="1920" w:author="Дроздов Вячеслав Викторович" w:date="2021-02-24T17:43:00Z"/>
                    <w:rFonts w:ascii="Times New Roman" w:eastAsia="Times New Roman" w:hAnsi="Times New Roman" w:cs="Times New Roman"/>
                    <w:color w:val="000000"/>
                    <w:sz w:val="20"/>
                    <w:szCs w:val="20"/>
                  </w:rPr>
                </w:rPrChange>
              </w:rPr>
            </w:pPr>
            <w:ins w:id="1921" w:author="Дроздов Вячеслав Викторович" w:date="2021-02-24T17:43:00Z">
              <w:r w:rsidRPr="00CD02D1">
                <w:rPr>
                  <w:rFonts w:ascii="Times New Roman" w:eastAsia="Times New Roman" w:hAnsi="Times New Roman" w:cs="Times New Roman"/>
                  <w:sz w:val="20"/>
                  <w:szCs w:val="20"/>
                  <w:rPrChange w:id="1922" w:author="Дроздов Вячеслав Викторович" w:date="2021-02-24T17:44:00Z">
                    <w:rPr>
                      <w:rFonts w:ascii="Times New Roman" w:eastAsia="Times New Roman" w:hAnsi="Times New Roman" w:cs="Times New Roman"/>
                      <w:color w:val="000000"/>
                      <w:sz w:val="20"/>
                      <w:szCs w:val="20"/>
                    </w:rPr>
                  </w:rPrChange>
                </w:rPr>
                <w:t>6</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1923"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C836ABF" w14:textId="77777777" w:rsidR="00CD02D1" w:rsidRPr="00CD02D1" w:rsidRDefault="00CD02D1" w:rsidP="00CD02D1">
            <w:pPr>
              <w:widowControl/>
              <w:autoSpaceDE/>
              <w:autoSpaceDN/>
              <w:adjustRightInd/>
              <w:spacing w:line="360" w:lineRule="auto"/>
              <w:ind w:firstLine="0"/>
              <w:rPr>
                <w:ins w:id="1924" w:author="Дроздов Вячеслав Викторович" w:date="2021-02-24T17:43:00Z"/>
                <w:rFonts w:ascii="Times New Roman" w:eastAsia="Times New Roman" w:hAnsi="Times New Roman" w:cs="Times New Roman"/>
                <w:sz w:val="20"/>
                <w:szCs w:val="20"/>
                <w:rPrChange w:id="1925" w:author="Дроздов Вячеслав Викторович" w:date="2021-02-24T17:44:00Z">
                  <w:rPr>
                    <w:ins w:id="1926" w:author="Дроздов Вячеслав Викторович" w:date="2021-02-24T17:43:00Z"/>
                    <w:rFonts w:ascii="Times New Roman" w:eastAsia="Times New Roman" w:hAnsi="Times New Roman" w:cs="Times New Roman"/>
                    <w:color w:val="000000"/>
                    <w:sz w:val="20"/>
                    <w:szCs w:val="20"/>
                  </w:rPr>
                </w:rPrChange>
              </w:rPr>
            </w:pPr>
            <w:ins w:id="1927" w:author="Дроздов Вячеслав Викторович" w:date="2021-02-24T17:43:00Z">
              <w:r w:rsidRPr="00CD02D1">
                <w:rPr>
                  <w:rFonts w:ascii="Times New Roman" w:eastAsia="Times New Roman" w:hAnsi="Times New Roman" w:cs="Times New Roman"/>
                  <w:sz w:val="20"/>
                  <w:szCs w:val="20"/>
                  <w:rPrChange w:id="1928" w:author="Дроздов Вячеслав Викторович" w:date="2021-02-24T17:44:00Z">
                    <w:rPr>
                      <w:rFonts w:ascii="Times New Roman" w:eastAsia="Times New Roman" w:hAnsi="Times New Roman" w:cs="Times New Roman"/>
                      <w:color w:val="000000"/>
                      <w:sz w:val="20"/>
                      <w:szCs w:val="20"/>
                    </w:rPr>
                  </w:rPrChange>
                </w:rPr>
                <w:t>Снижение нормативных технологических потерь теплоносителя при его передаче по тепловым сетям, утвержденных Министерством энергетики Российской Федерации, по итогам реализации программы (мероприятий) по сокращению потерь теплоносителя</w:t>
              </w:r>
            </w:ins>
          </w:p>
        </w:tc>
        <w:tc>
          <w:tcPr>
            <w:tcW w:w="408" w:type="pct"/>
            <w:tcBorders>
              <w:top w:val="single" w:sz="8" w:space="0" w:color="auto"/>
              <w:left w:val="nil"/>
              <w:bottom w:val="single" w:sz="8" w:space="0" w:color="auto"/>
              <w:right w:val="single" w:sz="8" w:space="0" w:color="auto"/>
            </w:tcBorders>
            <w:shd w:val="clear" w:color="auto" w:fill="auto"/>
            <w:vAlign w:val="center"/>
            <w:tcPrChange w:id="1929"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8A2F8E7" w14:textId="77777777" w:rsidR="00CD02D1" w:rsidRPr="00CD02D1" w:rsidRDefault="00CD02D1" w:rsidP="00CD02D1">
            <w:pPr>
              <w:widowControl/>
              <w:autoSpaceDE/>
              <w:autoSpaceDN/>
              <w:adjustRightInd/>
              <w:spacing w:line="360" w:lineRule="auto"/>
              <w:ind w:firstLine="0"/>
              <w:rPr>
                <w:ins w:id="1930" w:author="Дроздов Вячеслав Викторович" w:date="2021-02-24T17:43:00Z"/>
                <w:rFonts w:ascii="Times New Roman" w:eastAsia="Times New Roman" w:hAnsi="Times New Roman" w:cs="Times New Roman"/>
                <w:sz w:val="20"/>
                <w:szCs w:val="20"/>
                <w:rPrChange w:id="1931" w:author="Дроздов Вячеслав Викторович" w:date="2021-02-24T17:44:00Z">
                  <w:rPr>
                    <w:ins w:id="1932" w:author="Дроздов Вячеслав Викторович" w:date="2021-02-24T17:43:00Z"/>
                    <w:rFonts w:ascii="Times New Roman" w:eastAsia="Times New Roman" w:hAnsi="Times New Roman" w:cs="Times New Roman"/>
                    <w:color w:val="000000"/>
                    <w:sz w:val="20"/>
                    <w:szCs w:val="20"/>
                  </w:rPr>
                </w:rPrChange>
              </w:rPr>
            </w:pPr>
            <w:ins w:id="1933" w:author="Дроздов Вячеслав Викторович" w:date="2021-02-24T17:43:00Z">
              <w:r w:rsidRPr="00CD02D1">
                <w:rPr>
                  <w:rFonts w:ascii="Times New Roman" w:eastAsia="Times New Roman" w:hAnsi="Times New Roman" w:cs="Times New Roman"/>
                  <w:sz w:val="20"/>
                  <w:szCs w:val="20"/>
                  <w:rPrChange w:id="1934"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1935"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5F3395C0" w14:textId="77777777" w:rsidR="00CD02D1" w:rsidRPr="00CD02D1" w:rsidRDefault="00CD02D1" w:rsidP="00CD02D1">
            <w:pPr>
              <w:widowControl/>
              <w:autoSpaceDE/>
              <w:autoSpaceDN/>
              <w:adjustRightInd/>
              <w:spacing w:line="360" w:lineRule="auto"/>
              <w:ind w:firstLine="0"/>
              <w:rPr>
                <w:ins w:id="1936" w:author="Дроздов Вячеслав Викторович" w:date="2021-02-24T17:43:00Z"/>
                <w:rFonts w:ascii="Times New Roman" w:eastAsia="Times New Roman" w:hAnsi="Times New Roman" w:cs="Times New Roman"/>
                <w:sz w:val="20"/>
                <w:szCs w:val="20"/>
                <w:rPrChange w:id="1937" w:author="Дроздов Вячеслав Викторович" w:date="2021-02-24T17:44:00Z">
                  <w:rPr>
                    <w:ins w:id="1938" w:author="Дроздов Вячеслав Викторович" w:date="2021-02-24T17:43:00Z"/>
                    <w:rFonts w:ascii="Times New Roman" w:eastAsia="Times New Roman" w:hAnsi="Times New Roman" w:cs="Times New Roman"/>
                    <w:color w:val="000000"/>
                    <w:sz w:val="20"/>
                    <w:szCs w:val="20"/>
                  </w:rPr>
                </w:rPrChange>
              </w:rPr>
            </w:pPr>
            <w:ins w:id="1939" w:author="Дроздов Вячеслав Викторович" w:date="2021-02-24T17:43:00Z">
              <w:r w:rsidRPr="00CD02D1">
                <w:rPr>
                  <w:rFonts w:ascii="Times New Roman" w:eastAsia="Times New Roman" w:hAnsi="Times New Roman" w:cs="Times New Roman"/>
                  <w:sz w:val="20"/>
                  <w:szCs w:val="20"/>
                  <w:rPrChange w:id="1940"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941"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5904CCCD" w14:textId="77777777" w:rsidR="00CD02D1" w:rsidRPr="00CD02D1" w:rsidRDefault="00CD02D1" w:rsidP="00CD02D1">
            <w:pPr>
              <w:widowControl/>
              <w:autoSpaceDE/>
              <w:autoSpaceDN/>
              <w:adjustRightInd/>
              <w:spacing w:line="360" w:lineRule="auto"/>
              <w:ind w:firstLine="0"/>
              <w:rPr>
                <w:ins w:id="1942" w:author="Дроздов Вячеслав Викторович" w:date="2021-02-24T17:43:00Z"/>
                <w:rFonts w:ascii="Times New Roman" w:eastAsia="Times New Roman" w:hAnsi="Times New Roman" w:cs="Times New Roman"/>
                <w:sz w:val="20"/>
                <w:szCs w:val="20"/>
                <w:rPrChange w:id="1943" w:author="Дроздов Вячеслав Викторович" w:date="2021-02-24T17:44:00Z">
                  <w:rPr>
                    <w:ins w:id="1944" w:author="Дроздов Вячеслав Викторович" w:date="2021-02-24T17:43:00Z"/>
                    <w:rFonts w:ascii="Times New Roman" w:eastAsia="Times New Roman" w:hAnsi="Times New Roman" w:cs="Times New Roman"/>
                    <w:color w:val="000000"/>
                    <w:sz w:val="20"/>
                    <w:szCs w:val="20"/>
                  </w:rPr>
                </w:rPrChange>
              </w:rPr>
            </w:pPr>
            <w:ins w:id="1945" w:author="Дроздов Вячеслав Викторович" w:date="2021-02-24T17:43:00Z">
              <w:r w:rsidRPr="00CD02D1">
                <w:rPr>
                  <w:rFonts w:ascii="Times New Roman" w:eastAsia="Times New Roman" w:hAnsi="Times New Roman" w:cs="Times New Roman"/>
                  <w:sz w:val="20"/>
                  <w:szCs w:val="20"/>
                  <w:rPrChange w:id="1946"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947"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2831BD73" w14:textId="77777777" w:rsidR="00CD02D1" w:rsidRPr="00CD02D1" w:rsidRDefault="00CD02D1" w:rsidP="00CD02D1">
            <w:pPr>
              <w:widowControl/>
              <w:autoSpaceDE/>
              <w:autoSpaceDN/>
              <w:adjustRightInd/>
              <w:spacing w:line="360" w:lineRule="auto"/>
              <w:ind w:firstLine="0"/>
              <w:rPr>
                <w:ins w:id="1948" w:author="Дроздов Вячеслав Викторович" w:date="2021-02-24T17:43:00Z"/>
                <w:rFonts w:ascii="Times New Roman" w:eastAsia="Times New Roman" w:hAnsi="Times New Roman" w:cs="Times New Roman"/>
                <w:sz w:val="20"/>
                <w:szCs w:val="20"/>
                <w:rPrChange w:id="1949" w:author="Дроздов Вячеслав Викторович" w:date="2021-02-24T17:44:00Z">
                  <w:rPr>
                    <w:ins w:id="1950" w:author="Дроздов Вячеслав Викторович" w:date="2021-02-24T17:43:00Z"/>
                    <w:rFonts w:ascii="Times New Roman" w:eastAsia="Times New Roman" w:hAnsi="Times New Roman" w:cs="Times New Roman"/>
                    <w:color w:val="000000"/>
                    <w:sz w:val="20"/>
                    <w:szCs w:val="20"/>
                  </w:rPr>
                </w:rPrChange>
              </w:rPr>
            </w:pPr>
            <w:ins w:id="1951" w:author="Дроздов Вячеслав Викторович" w:date="2021-02-24T17:43:00Z">
              <w:r w:rsidRPr="00CD02D1">
                <w:rPr>
                  <w:rFonts w:ascii="Times New Roman" w:eastAsia="Times New Roman" w:hAnsi="Times New Roman" w:cs="Times New Roman"/>
                  <w:sz w:val="20"/>
                  <w:szCs w:val="20"/>
                  <w:rPrChange w:id="1952" w:author="Дроздов Вячеслав Викторович" w:date="2021-02-24T17:44:00Z">
                    <w:rPr>
                      <w:rFonts w:ascii="Times New Roman" w:eastAsia="Times New Roman" w:hAnsi="Times New Roman" w:cs="Times New Roman"/>
                      <w:color w:val="000000"/>
                      <w:sz w:val="20"/>
                      <w:szCs w:val="20"/>
                    </w:rPr>
                  </w:rPrChange>
                </w:rPr>
                <w:t>0,001</w:t>
              </w:r>
            </w:ins>
          </w:p>
        </w:tc>
      </w:tr>
      <w:tr w:rsidR="00CD02D1" w:rsidRPr="00CD02D1" w14:paraId="26C6881A" w14:textId="77777777" w:rsidTr="00CD02D1">
        <w:trPr>
          <w:trHeight w:val="675"/>
          <w:ins w:id="1953" w:author="Дроздов Вячеслав Викторович" w:date="2021-02-24T17:43:00Z"/>
          <w:trPrChange w:id="1954"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955"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33C7079A" w14:textId="77777777" w:rsidR="00CD02D1" w:rsidRPr="00CD02D1" w:rsidRDefault="00CD02D1" w:rsidP="00CD02D1">
            <w:pPr>
              <w:widowControl/>
              <w:autoSpaceDE/>
              <w:autoSpaceDN/>
              <w:adjustRightInd/>
              <w:spacing w:line="360" w:lineRule="auto"/>
              <w:ind w:firstLine="0"/>
              <w:rPr>
                <w:ins w:id="1956" w:author="Дроздов Вячеслав Викторович" w:date="2021-02-24T17:43:00Z"/>
                <w:rFonts w:ascii="Times New Roman" w:eastAsia="Times New Roman" w:hAnsi="Times New Roman" w:cs="Times New Roman"/>
                <w:sz w:val="20"/>
                <w:szCs w:val="20"/>
                <w:rPrChange w:id="1957" w:author="Дроздов Вячеслав Викторович" w:date="2021-02-24T17:44:00Z">
                  <w:rPr>
                    <w:ins w:id="1958" w:author="Дроздов Вячеслав Викторович" w:date="2021-02-24T17:43:00Z"/>
                    <w:rFonts w:ascii="Times New Roman" w:eastAsia="Times New Roman" w:hAnsi="Times New Roman" w:cs="Times New Roman"/>
                    <w:color w:val="000000"/>
                    <w:sz w:val="20"/>
                    <w:szCs w:val="20"/>
                  </w:rPr>
                </w:rPrChange>
              </w:rPr>
            </w:pPr>
            <w:ins w:id="1959" w:author="Дроздов Вячеслав Викторович" w:date="2021-02-24T17:43:00Z">
              <w:r w:rsidRPr="00CD02D1">
                <w:rPr>
                  <w:rFonts w:ascii="Times New Roman" w:eastAsia="Times New Roman" w:hAnsi="Times New Roman" w:cs="Times New Roman"/>
                  <w:sz w:val="20"/>
                  <w:szCs w:val="20"/>
                  <w:rPrChange w:id="1960" w:author="Дроздов Вячеслав Викторович" w:date="2021-02-24T17:44:00Z">
                    <w:rPr>
                      <w:rFonts w:ascii="Times New Roman" w:eastAsia="Times New Roman" w:hAnsi="Times New Roman" w:cs="Times New Roman"/>
                      <w:color w:val="000000"/>
                      <w:sz w:val="20"/>
                      <w:szCs w:val="20"/>
                    </w:rPr>
                  </w:rPrChange>
                </w:rPr>
                <w:t>7</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1961"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757B6C1E" w14:textId="77777777" w:rsidR="00CD02D1" w:rsidRPr="00CD02D1" w:rsidRDefault="00CD02D1" w:rsidP="00CD02D1">
            <w:pPr>
              <w:widowControl/>
              <w:autoSpaceDE/>
              <w:autoSpaceDN/>
              <w:adjustRightInd/>
              <w:spacing w:line="360" w:lineRule="auto"/>
              <w:ind w:firstLine="0"/>
              <w:rPr>
                <w:ins w:id="1962" w:author="Дроздов Вячеслав Викторович" w:date="2021-02-24T17:43:00Z"/>
                <w:rFonts w:ascii="Times New Roman" w:eastAsia="Times New Roman" w:hAnsi="Times New Roman" w:cs="Times New Roman"/>
                <w:sz w:val="20"/>
                <w:szCs w:val="20"/>
                <w:rPrChange w:id="1963" w:author="Дроздов Вячеслав Викторович" w:date="2021-02-24T17:44:00Z">
                  <w:rPr>
                    <w:ins w:id="1964" w:author="Дроздов Вячеслав Викторович" w:date="2021-02-24T17:43:00Z"/>
                    <w:rFonts w:ascii="Times New Roman" w:eastAsia="Times New Roman" w:hAnsi="Times New Roman" w:cs="Times New Roman"/>
                    <w:color w:val="000000"/>
                    <w:sz w:val="20"/>
                    <w:szCs w:val="20"/>
                  </w:rPr>
                </w:rPrChange>
              </w:rPr>
            </w:pPr>
            <w:ins w:id="1965" w:author="Дроздов Вячеслав Викторович" w:date="2021-02-24T17:43:00Z">
              <w:r w:rsidRPr="00CD02D1">
                <w:rPr>
                  <w:rFonts w:ascii="Times New Roman" w:eastAsia="Times New Roman" w:hAnsi="Times New Roman" w:cs="Times New Roman"/>
                  <w:sz w:val="20"/>
                  <w:szCs w:val="20"/>
                  <w:rPrChange w:id="1966" w:author="Дроздов Вячеслав Викторович" w:date="2021-02-24T17:44:00Z">
                    <w:rPr>
                      <w:rFonts w:ascii="Times New Roman" w:eastAsia="Times New Roman" w:hAnsi="Times New Roman" w:cs="Times New Roman"/>
                      <w:color w:val="000000"/>
                      <w:sz w:val="20"/>
                      <w:szCs w:val="20"/>
                    </w:rPr>
                  </w:rPrChange>
                </w:rPr>
                <w:t>Снижение расхода электрической энергии на транспортировку тепловой энергии</w:t>
              </w:r>
            </w:ins>
          </w:p>
        </w:tc>
        <w:tc>
          <w:tcPr>
            <w:tcW w:w="408" w:type="pct"/>
            <w:tcBorders>
              <w:top w:val="single" w:sz="8" w:space="0" w:color="auto"/>
              <w:left w:val="nil"/>
              <w:bottom w:val="single" w:sz="8" w:space="0" w:color="auto"/>
              <w:right w:val="single" w:sz="8" w:space="0" w:color="auto"/>
            </w:tcBorders>
            <w:shd w:val="clear" w:color="auto" w:fill="auto"/>
            <w:vAlign w:val="center"/>
            <w:tcPrChange w:id="1967"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AEFBE8D" w14:textId="77777777" w:rsidR="00CD02D1" w:rsidRPr="00CD02D1" w:rsidRDefault="00CD02D1" w:rsidP="00CD02D1">
            <w:pPr>
              <w:widowControl/>
              <w:autoSpaceDE/>
              <w:autoSpaceDN/>
              <w:adjustRightInd/>
              <w:spacing w:line="360" w:lineRule="auto"/>
              <w:ind w:firstLine="0"/>
              <w:rPr>
                <w:ins w:id="1968" w:author="Дроздов Вячеслав Викторович" w:date="2021-02-24T17:43:00Z"/>
                <w:rFonts w:ascii="Times New Roman" w:eastAsia="Times New Roman" w:hAnsi="Times New Roman" w:cs="Times New Roman"/>
                <w:sz w:val="20"/>
                <w:szCs w:val="20"/>
                <w:rPrChange w:id="1969" w:author="Дроздов Вячеслав Викторович" w:date="2021-02-24T17:44:00Z">
                  <w:rPr>
                    <w:ins w:id="1970" w:author="Дроздов Вячеслав Викторович" w:date="2021-02-24T17:43:00Z"/>
                    <w:rFonts w:ascii="Times New Roman" w:eastAsia="Times New Roman" w:hAnsi="Times New Roman" w:cs="Times New Roman"/>
                    <w:color w:val="000000"/>
                    <w:sz w:val="20"/>
                    <w:szCs w:val="20"/>
                  </w:rPr>
                </w:rPrChange>
              </w:rPr>
            </w:pPr>
            <w:ins w:id="1971" w:author="Дроздов Вячеслав Викторович" w:date="2021-02-24T17:43:00Z">
              <w:r w:rsidRPr="00CD02D1">
                <w:rPr>
                  <w:rFonts w:ascii="Times New Roman" w:eastAsia="Times New Roman" w:hAnsi="Times New Roman" w:cs="Times New Roman"/>
                  <w:sz w:val="20"/>
                  <w:szCs w:val="20"/>
                  <w:rPrChange w:id="1972"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1973"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7A6DE03D" w14:textId="77777777" w:rsidR="00CD02D1" w:rsidRPr="00CD02D1" w:rsidRDefault="00CD02D1" w:rsidP="00CD02D1">
            <w:pPr>
              <w:widowControl/>
              <w:autoSpaceDE/>
              <w:autoSpaceDN/>
              <w:adjustRightInd/>
              <w:spacing w:line="360" w:lineRule="auto"/>
              <w:ind w:firstLine="0"/>
              <w:rPr>
                <w:ins w:id="1974" w:author="Дроздов Вячеслав Викторович" w:date="2021-02-24T17:43:00Z"/>
                <w:rFonts w:ascii="Times New Roman" w:eastAsia="Times New Roman" w:hAnsi="Times New Roman" w:cs="Times New Roman"/>
                <w:sz w:val="20"/>
                <w:szCs w:val="20"/>
                <w:rPrChange w:id="1975" w:author="Дроздов Вячеслав Викторович" w:date="2021-02-24T17:44:00Z">
                  <w:rPr>
                    <w:ins w:id="1976" w:author="Дроздов Вячеслав Викторович" w:date="2021-02-24T17:43:00Z"/>
                    <w:rFonts w:ascii="Times New Roman" w:eastAsia="Times New Roman" w:hAnsi="Times New Roman" w:cs="Times New Roman"/>
                    <w:color w:val="000000"/>
                    <w:sz w:val="20"/>
                    <w:szCs w:val="20"/>
                  </w:rPr>
                </w:rPrChange>
              </w:rPr>
            </w:pPr>
            <w:ins w:id="1977" w:author="Дроздов Вячеслав Викторович" w:date="2021-02-24T17:43:00Z">
              <w:r w:rsidRPr="00CD02D1">
                <w:rPr>
                  <w:rFonts w:ascii="Times New Roman" w:eastAsia="Times New Roman" w:hAnsi="Times New Roman" w:cs="Times New Roman"/>
                  <w:sz w:val="20"/>
                  <w:szCs w:val="20"/>
                  <w:rPrChange w:id="1978"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979"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64408D21" w14:textId="77777777" w:rsidR="00CD02D1" w:rsidRPr="00CD02D1" w:rsidRDefault="00CD02D1" w:rsidP="00CD02D1">
            <w:pPr>
              <w:widowControl/>
              <w:autoSpaceDE/>
              <w:autoSpaceDN/>
              <w:adjustRightInd/>
              <w:spacing w:line="360" w:lineRule="auto"/>
              <w:ind w:firstLine="0"/>
              <w:rPr>
                <w:ins w:id="1980" w:author="Дроздов Вячеслав Викторович" w:date="2021-02-24T17:43:00Z"/>
                <w:rFonts w:ascii="Times New Roman" w:eastAsia="Times New Roman" w:hAnsi="Times New Roman" w:cs="Times New Roman"/>
                <w:sz w:val="20"/>
                <w:szCs w:val="20"/>
                <w:rPrChange w:id="1981" w:author="Дроздов Вячеслав Викторович" w:date="2021-02-24T17:44:00Z">
                  <w:rPr>
                    <w:ins w:id="1982" w:author="Дроздов Вячеслав Викторович" w:date="2021-02-24T17:43:00Z"/>
                    <w:rFonts w:ascii="Times New Roman" w:eastAsia="Times New Roman" w:hAnsi="Times New Roman" w:cs="Times New Roman"/>
                    <w:color w:val="000000"/>
                    <w:sz w:val="20"/>
                    <w:szCs w:val="20"/>
                  </w:rPr>
                </w:rPrChange>
              </w:rPr>
            </w:pPr>
            <w:ins w:id="1983" w:author="Дроздов Вячеслав Викторович" w:date="2021-02-24T17:43:00Z">
              <w:r w:rsidRPr="00CD02D1">
                <w:rPr>
                  <w:rFonts w:ascii="Times New Roman" w:eastAsia="Times New Roman" w:hAnsi="Times New Roman" w:cs="Times New Roman"/>
                  <w:sz w:val="20"/>
                  <w:szCs w:val="20"/>
                  <w:rPrChange w:id="1984"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1985"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1B730654" w14:textId="77777777" w:rsidR="00CD02D1" w:rsidRPr="00CD02D1" w:rsidRDefault="00CD02D1" w:rsidP="00CD02D1">
            <w:pPr>
              <w:widowControl/>
              <w:autoSpaceDE/>
              <w:autoSpaceDN/>
              <w:adjustRightInd/>
              <w:spacing w:line="360" w:lineRule="auto"/>
              <w:ind w:firstLine="0"/>
              <w:rPr>
                <w:ins w:id="1986" w:author="Дроздов Вячеслав Викторович" w:date="2021-02-24T17:43:00Z"/>
                <w:rFonts w:ascii="Times New Roman" w:eastAsia="Times New Roman" w:hAnsi="Times New Roman" w:cs="Times New Roman"/>
                <w:sz w:val="20"/>
                <w:szCs w:val="20"/>
                <w:rPrChange w:id="1987" w:author="Дроздов Вячеслав Викторович" w:date="2021-02-24T17:44:00Z">
                  <w:rPr>
                    <w:ins w:id="1988" w:author="Дроздов Вячеслав Викторович" w:date="2021-02-24T17:43:00Z"/>
                    <w:rFonts w:ascii="Times New Roman" w:eastAsia="Times New Roman" w:hAnsi="Times New Roman" w:cs="Times New Roman"/>
                    <w:color w:val="000000"/>
                    <w:sz w:val="20"/>
                    <w:szCs w:val="20"/>
                  </w:rPr>
                </w:rPrChange>
              </w:rPr>
            </w:pPr>
            <w:ins w:id="1989" w:author="Дроздов Вячеслав Викторович" w:date="2021-02-24T17:43:00Z">
              <w:r w:rsidRPr="00CD02D1">
                <w:rPr>
                  <w:rFonts w:ascii="Times New Roman" w:eastAsia="Times New Roman" w:hAnsi="Times New Roman" w:cs="Times New Roman"/>
                  <w:sz w:val="20"/>
                  <w:szCs w:val="20"/>
                  <w:rPrChange w:id="1990" w:author="Дроздов Вячеслав Викторович" w:date="2021-02-24T17:44:00Z">
                    <w:rPr>
                      <w:rFonts w:ascii="Times New Roman" w:eastAsia="Times New Roman" w:hAnsi="Times New Roman" w:cs="Times New Roman"/>
                      <w:color w:val="000000"/>
                      <w:sz w:val="20"/>
                      <w:szCs w:val="20"/>
                    </w:rPr>
                  </w:rPrChange>
                </w:rPr>
                <w:t>0,001</w:t>
              </w:r>
            </w:ins>
          </w:p>
        </w:tc>
      </w:tr>
      <w:tr w:rsidR="00CD02D1" w:rsidRPr="00CD02D1" w14:paraId="7E69B8B5" w14:textId="77777777" w:rsidTr="00CD02D1">
        <w:trPr>
          <w:trHeight w:val="675"/>
          <w:ins w:id="1991" w:author="Дроздов Вячеслав Викторович" w:date="2021-02-24T17:43:00Z"/>
          <w:trPrChange w:id="1992"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1993"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29602124" w14:textId="77777777" w:rsidR="00CD02D1" w:rsidRPr="00CD02D1" w:rsidRDefault="00CD02D1" w:rsidP="00CD02D1">
            <w:pPr>
              <w:widowControl/>
              <w:autoSpaceDE/>
              <w:autoSpaceDN/>
              <w:adjustRightInd/>
              <w:spacing w:line="360" w:lineRule="auto"/>
              <w:ind w:firstLine="0"/>
              <w:rPr>
                <w:ins w:id="1994" w:author="Дроздов Вячеслав Викторович" w:date="2021-02-24T17:43:00Z"/>
                <w:rFonts w:ascii="Times New Roman" w:eastAsia="Times New Roman" w:hAnsi="Times New Roman" w:cs="Times New Roman"/>
                <w:sz w:val="20"/>
                <w:szCs w:val="20"/>
                <w:rPrChange w:id="1995" w:author="Дроздов Вячеслав Викторович" w:date="2021-02-24T17:44:00Z">
                  <w:rPr>
                    <w:ins w:id="1996" w:author="Дроздов Вячеслав Викторович" w:date="2021-02-24T17:43:00Z"/>
                    <w:rFonts w:ascii="Times New Roman" w:eastAsia="Times New Roman" w:hAnsi="Times New Roman" w:cs="Times New Roman"/>
                    <w:color w:val="000000"/>
                    <w:sz w:val="20"/>
                    <w:szCs w:val="20"/>
                  </w:rPr>
                </w:rPrChange>
              </w:rPr>
            </w:pPr>
            <w:ins w:id="1997" w:author="Дроздов Вячеслав Викторович" w:date="2021-02-24T17:43:00Z">
              <w:r w:rsidRPr="00CD02D1">
                <w:rPr>
                  <w:rFonts w:ascii="Times New Roman" w:eastAsia="Times New Roman" w:hAnsi="Times New Roman" w:cs="Times New Roman"/>
                  <w:sz w:val="20"/>
                  <w:szCs w:val="20"/>
                  <w:rPrChange w:id="1998" w:author="Дроздов Вячеслав Викторович" w:date="2021-02-24T17:44:00Z">
                    <w:rPr>
                      <w:rFonts w:ascii="Times New Roman" w:eastAsia="Times New Roman" w:hAnsi="Times New Roman" w:cs="Times New Roman"/>
                      <w:color w:val="000000"/>
                      <w:sz w:val="20"/>
                      <w:szCs w:val="20"/>
                    </w:rPr>
                  </w:rPrChange>
                </w:rPr>
                <w:t>8</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1999"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67E437CB" w14:textId="77777777" w:rsidR="00CD02D1" w:rsidRPr="00CD02D1" w:rsidRDefault="00CD02D1" w:rsidP="00CD02D1">
            <w:pPr>
              <w:widowControl/>
              <w:autoSpaceDE/>
              <w:autoSpaceDN/>
              <w:adjustRightInd/>
              <w:spacing w:line="360" w:lineRule="auto"/>
              <w:ind w:firstLine="0"/>
              <w:rPr>
                <w:ins w:id="2000" w:author="Дроздов Вячеслав Викторович" w:date="2021-02-24T17:43:00Z"/>
                <w:rFonts w:ascii="Times New Roman" w:eastAsia="Times New Roman" w:hAnsi="Times New Roman" w:cs="Times New Roman"/>
                <w:sz w:val="20"/>
                <w:szCs w:val="20"/>
                <w:rPrChange w:id="2001" w:author="Дроздов Вячеслав Викторович" w:date="2021-02-24T17:44:00Z">
                  <w:rPr>
                    <w:ins w:id="2002" w:author="Дроздов Вячеслав Викторович" w:date="2021-02-24T17:43:00Z"/>
                    <w:rFonts w:ascii="Times New Roman" w:eastAsia="Times New Roman" w:hAnsi="Times New Roman" w:cs="Times New Roman"/>
                    <w:color w:val="000000"/>
                    <w:sz w:val="20"/>
                    <w:szCs w:val="20"/>
                  </w:rPr>
                </w:rPrChange>
              </w:rPr>
            </w:pPr>
            <w:ins w:id="2003" w:author="Дроздов Вячеслав Викторович" w:date="2021-02-24T17:43:00Z">
              <w:r w:rsidRPr="00CD02D1">
                <w:rPr>
                  <w:rFonts w:ascii="Times New Roman" w:eastAsia="Times New Roman" w:hAnsi="Times New Roman" w:cs="Times New Roman"/>
                  <w:sz w:val="20"/>
                  <w:szCs w:val="20"/>
                  <w:rPrChange w:id="2004" w:author="Дроздов Вячеслав Викторович" w:date="2021-02-24T17:44:00Z">
                    <w:rPr>
                      <w:rFonts w:ascii="Times New Roman" w:eastAsia="Times New Roman" w:hAnsi="Times New Roman" w:cs="Times New Roman"/>
                      <w:color w:val="000000"/>
                      <w:sz w:val="20"/>
                      <w:szCs w:val="20"/>
                    </w:rPr>
                  </w:rPrChange>
                </w:rPr>
                <w:t>Оснащенность зданий, строений, сооружений, находящихся в собственности организации (на ином праве), приборами учета энергоресурсов</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005"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93D5F28" w14:textId="77777777" w:rsidR="00CD02D1" w:rsidRPr="00CD02D1" w:rsidRDefault="00CD02D1" w:rsidP="00CD02D1">
            <w:pPr>
              <w:widowControl/>
              <w:autoSpaceDE/>
              <w:autoSpaceDN/>
              <w:adjustRightInd/>
              <w:spacing w:line="360" w:lineRule="auto"/>
              <w:ind w:firstLine="0"/>
              <w:rPr>
                <w:ins w:id="2006" w:author="Дроздов Вячеслав Викторович" w:date="2021-02-24T17:43:00Z"/>
                <w:rFonts w:ascii="Times New Roman" w:eastAsia="Times New Roman" w:hAnsi="Times New Roman" w:cs="Times New Roman"/>
                <w:sz w:val="20"/>
                <w:szCs w:val="20"/>
                <w:rPrChange w:id="2007" w:author="Дроздов Вячеслав Викторович" w:date="2021-02-24T17:44:00Z">
                  <w:rPr>
                    <w:ins w:id="2008" w:author="Дроздов Вячеслав Викторович" w:date="2021-02-24T17:43:00Z"/>
                    <w:rFonts w:ascii="Times New Roman" w:eastAsia="Times New Roman" w:hAnsi="Times New Roman" w:cs="Times New Roman"/>
                    <w:color w:val="000000"/>
                    <w:sz w:val="20"/>
                    <w:szCs w:val="20"/>
                  </w:rPr>
                </w:rPrChange>
              </w:rPr>
            </w:pPr>
            <w:ins w:id="2009" w:author="Дроздов Вячеслав Викторович" w:date="2021-02-24T17:43:00Z">
              <w:r w:rsidRPr="00CD02D1">
                <w:rPr>
                  <w:rFonts w:ascii="Times New Roman" w:eastAsia="Times New Roman" w:hAnsi="Times New Roman" w:cs="Times New Roman"/>
                  <w:sz w:val="20"/>
                  <w:szCs w:val="20"/>
                  <w:rPrChange w:id="2010" w:author="Дроздов Вячеслав Викторович" w:date="2021-02-24T17:44:00Z">
                    <w:rPr>
                      <w:rFonts w:ascii="Times New Roman" w:eastAsia="Times New Roman" w:hAnsi="Times New Roman" w:cs="Times New Roman"/>
                      <w:color w:val="000000"/>
                      <w:sz w:val="20"/>
                      <w:szCs w:val="20"/>
                    </w:rPr>
                  </w:rPrChange>
                </w:rPr>
                <w:t> </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011"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02785767" w14:textId="77777777" w:rsidR="00CD02D1" w:rsidRPr="00CD02D1" w:rsidRDefault="00CD02D1" w:rsidP="00CD02D1">
            <w:pPr>
              <w:widowControl/>
              <w:autoSpaceDE/>
              <w:autoSpaceDN/>
              <w:adjustRightInd/>
              <w:spacing w:line="360" w:lineRule="auto"/>
              <w:ind w:firstLine="0"/>
              <w:rPr>
                <w:ins w:id="2012" w:author="Дроздов Вячеслав Викторович" w:date="2021-02-24T17:43:00Z"/>
                <w:rFonts w:ascii="Times New Roman" w:eastAsia="Times New Roman" w:hAnsi="Times New Roman" w:cs="Times New Roman"/>
                <w:sz w:val="20"/>
                <w:szCs w:val="20"/>
                <w:rPrChange w:id="2013" w:author="Дроздов Вячеслав Викторович" w:date="2021-02-24T17:44:00Z">
                  <w:rPr>
                    <w:ins w:id="2014" w:author="Дроздов Вячеслав Викторович" w:date="2021-02-24T17:43:00Z"/>
                    <w:rFonts w:ascii="Times New Roman" w:eastAsia="Times New Roman" w:hAnsi="Times New Roman" w:cs="Times New Roman"/>
                    <w:color w:val="000000"/>
                    <w:sz w:val="20"/>
                    <w:szCs w:val="20"/>
                  </w:rPr>
                </w:rPrChange>
              </w:rPr>
            </w:pPr>
            <w:ins w:id="2015" w:author="Дроздов Вячеслав Викторович" w:date="2021-02-24T17:43:00Z">
              <w:r w:rsidRPr="00CD02D1">
                <w:rPr>
                  <w:rFonts w:ascii="Times New Roman" w:eastAsia="Times New Roman" w:hAnsi="Times New Roman" w:cs="Times New Roman"/>
                  <w:sz w:val="20"/>
                  <w:szCs w:val="20"/>
                  <w:rPrChange w:id="2016" w:author="Дроздов Вячеслав Викторович" w:date="2021-02-24T17:44:00Z">
                    <w:rPr>
                      <w:rFonts w:ascii="Times New Roman" w:eastAsia="Times New Roman" w:hAnsi="Times New Roman" w:cs="Times New Roman"/>
                      <w:color w:val="000000"/>
                      <w:sz w:val="20"/>
                      <w:szCs w:val="20"/>
                    </w:rPr>
                  </w:rPrChange>
                </w:rPr>
                <w:t> </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017"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5DBDC409" w14:textId="77777777" w:rsidR="00CD02D1" w:rsidRPr="00CD02D1" w:rsidRDefault="00CD02D1" w:rsidP="00CD02D1">
            <w:pPr>
              <w:widowControl/>
              <w:autoSpaceDE/>
              <w:autoSpaceDN/>
              <w:adjustRightInd/>
              <w:spacing w:line="360" w:lineRule="auto"/>
              <w:ind w:firstLine="0"/>
              <w:rPr>
                <w:ins w:id="2018" w:author="Дроздов Вячеслав Викторович" w:date="2021-02-24T17:43:00Z"/>
                <w:rFonts w:ascii="Times New Roman" w:eastAsia="Times New Roman" w:hAnsi="Times New Roman" w:cs="Times New Roman"/>
                <w:sz w:val="20"/>
                <w:szCs w:val="20"/>
                <w:rPrChange w:id="2019" w:author="Дроздов Вячеслав Викторович" w:date="2021-02-24T17:44:00Z">
                  <w:rPr>
                    <w:ins w:id="2020" w:author="Дроздов Вячеслав Викторович" w:date="2021-02-24T17:43:00Z"/>
                    <w:rFonts w:ascii="Times New Roman" w:eastAsia="Times New Roman" w:hAnsi="Times New Roman" w:cs="Times New Roman"/>
                    <w:color w:val="000000"/>
                    <w:sz w:val="20"/>
                    <w:szCs w:val="20"/>
                  </w:rPr>
                </w:rPrChange>
              </w:rPr>
            </w:pPr>
            <w:ins w:id="2021" w:author="Дроздов Вячеслав Викторович" w:date="2021-02-24T17:43:00Z">
              <w:r w:rsidRPr="00CD02D1">
                <w:rPr>
                  <w:rFonts w:ascii="Times New Roman" w:eastAsia="Times New Roman" w:hAnsi="Times New Roman" w:cs="Times New Roman"/>
                  <w:sz w:val="20"/>
                  <w:szCs w:val="20"/>
                  <w:rPrChange w:id="2022" w:author="Дроздов Вячеслав Викторович" w:date="2021-02-24T17:44:00Z">
                    <w:rPr>
                      <w:rFonts w:ascii="Times New Roman" w:eastAsia="Times New Roman" w:hAnsi="Times New Roman" w:cs="Times New Roman"/>
                      <w:color w:val="000000"/>
                      <w:sz w:val="20"/>
                      <w:szCs w:val="20"/>
                    </w:rPr>
                  </w:rPrChange>
                </w:rPr>
                <w:t> </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023"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54168143" w14:textId="77777777" w:rsidR="00CD02D1" w:rsidRPr="00CD02D1" w:rsidRDefault="00CD02D1" w:rsidP="00CD02D1">
            <w:pPr>
              <w:widowControl/>
              <w:autoSpaceDE/>
              <w:autoSpaceDN/>
              <w:adjustRightInd/>
              <w:spacing w:line="360" w:lineRule="auto"/>
              <w:ind w:firstLine="0"/>
              <w:rPr>
                <w:ins w:id="2024" w:author="Дроздов Вячеслав Викторович" w:date="2021-02-24T17:43:00Z"/>
                <w:rFonts w:ascii="Times New Roman" w:eastAsia="Times New Roman" w:hAnsi="Times New Roman" w:cs="Times New Roman"/>
                <w:sz w:val="20"/>
                <w:szCs w:val="20"/>
                <w:rPrChange w:id="2025" w:author="Дроздов Вячеслав Викторович" w:date="2021-02-24T17:44:00Z">
                  <w:rPr>
                    <w:ins w:id="2026" w:author="Дроздов Вячеслав Викторович" w:date="2021-02-24T17:43:00Z"/>
                    <w:rFonts w:ascii="Times New Roman" w:eastAsia="Times New Roman" w:hAnsi="Times New Roman" w:cs="Times New Roman"/>
                    <w:color w:val="000000"/>
                    <w:sz w:val="20"/>
                    <w:szCs w:val="20"/>
                  </w:rPr>
                </w:rPrChange>
              </w:rPr>
            </w:pPr>
            <w:ins w:id="2027" w:author="Дроздов Вячеслав Викторович" w:date="2021-02-24T17:43:00Z">
              <w:r w:rsidRPr="00CD02D1">
                <w:rPr>
                  <w:rFonts w:ascii="Times New Roman" w:eastAsia="Times New Roman" w:hAnsi="Times New Roman" w:cs="Times New Roman"/>
                  <w:sz w:val="20"/>
                  <w:szCs w:val="20"/>
                  <w:rPrChange w:id="2028" w:author="Дроздов Вячеслав Викторович" w:date="2021-02-24T17:44:00Z">
                    <w:rPr>
                      <w:rFonts w:ascii="Times New Roman" w:eastAsia="Times New Roman" w:hAnsi="Times New Roman" w:cs="Times New Roman"/>
                      <w:color w:val="000000"/>
                      <w:sz w:val="20"/>
                      <w:szCs w:val="20"/>
                    </w:rPr>
                  </w:rPrChange>
                </w:rPr>
                <w:t> </w:t>
              </w:r>
            </w:ins>
          </w:p>
        </w:tc>
      </w:tr>
      <w:tr w:rsidR="00CD02D1" w:rsidRPr="00CD02D1" w14:paraId="76BAE683" w14:textId="77777777" w:rsidTr="00CD02D1">
        <w:trPr>
          <w:trHeight w:val="675"/>
          <w:ins w:id="2029" w:author="Дроздов Вячеслав Викторович" w:date="2021-02-24T17:43:00Z"/>
          <w:trPrChange w:id="2030"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031"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38E001FF" w14:textId="77777777" w:rsidR="00CD02D1" w:rsidRPr="00CD02D1" w:rsidRDefault="00CD02D1" w:rsidP="00CD02D1">
            <w:pPr>
              <w:widowControl/>
              <w:autoSpaceDE/>
              <w:autoSpaceDN/>
              <w:adjustRightInd/>
              <w:spacing w:line="360" w:lineRule="auto"/>
              <w:ind w:firstLine="0"/>
              <w:rPr>
                <w:ins w:id="2032" w:author="Дроздов Вячеслав Викторович" w:date="2021-02-24T17:43:00Z"/>
                <w:rFonts w:ascii="Times New Roman" w:eastAsia="Times New Roman" w:hAnsi="Times New Roman" w:cs="Times New Roman"/>
                <w:sz w:val="20"/>
                <w:szCs w:val="20"/>
                <w:rPrChange w:id="2033" w:author="Дроздов Вячеслав Викторович" w:date="2021-02-24T17:44:00Z">
                  <w:rPr>
                    <w:ins w:id="2034" w:author="Дроздов Вячеслав Викторович" w:date="2021-02-24T17:43:00Z"/>
                    <w:rFonts w:ascii="Times New Roman" w:eastAsia="Times New Roman" w:hAnsi="Times New Roman" w:cs="Times New Roman"/>
                    <w:color w:val="000000"/>
                    <w:sz w:val="20"/>
                    <w:szCs w:val="20"/>
                  </w:rPr>
                </w:rPrChange>
              </w:rPr>
            </w:pPr>
            <w:ins w:id="2035" w:author="Дроздов Вячеслав Викторович" w:date="2021-02-24T17:43:00Z">
              <w:r w:rsidRPr="00CD02D1">
                <w:rPr>
                  <w:rFonts w:ascii="Times New Roman" w:eastAsia="Times New Roman" w:hAnsi="Times New Roman" w:cs="Times New Roman"/>
                  <w:sz w:val="20"/>
                  <w:szCs w:val="20"/>
                  <w:rPrChange w:id="2036" w:author="Дроздов Вячеслав Викторович" w:date="2021-02-24T17:44:00Z">
                    <w:rPr>
                      <w:rFonts w:ascii="Times New Roman" w:eastAsia="Times New Roman" w:hAnsi="Times New Roman" w:cs="Times New Roman"/>
                      <w:color w:val="000000"/>
                      <w:sz w:val="20"/>
                      <w:szCs w:val="20"/>
                    </w:rPr>
                  </w:rPrChange>
                </w:rPr>
                <w:t>8.1</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037"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04B9726D" w14:textId="77777777" w:rsidR="00CD02D1" w:rsidRPr="00CD02D1" w:rsidRDefault="00CD02D1" w:rsidP="00CD02D1">
            <w:pPr>
              <w:widowControl/>
              <w:autoSpaceDE/>
              <w:autoSpaceDN/>
              <w:adjustRightInd/>
              <w:spacing w:line="360" w:lineRule="auto"/>
              <w:ind w:firstLine="0"/>
              <w:rPr>
                <w:ins w:id="2038" w:author="Дроздов Вячеслав Викторович" w:date="2021-02-24T17:43:00Z"/>
                <w:rFonts w:ascii="Times New Roman" w:eastAsia="Times New Roman" w:hAnsi="Times New Roman" w:cs="Times New Roman"/>
                <w:sz w:val="20"/>
                <w:szCs w:val="20"/>
                <w:rPrChange w:id="2039" w:author="Дроздов Вячеслав Викторович" w:date="2021-02-24T17:44:00Z">
                  <w:rPr>
                    <w:ins w:id="2040" w:author="Дроздов Вячеслав Викторович" w:date="2021-02-24T17:43:00Z"/>
                    <w:rFonts w:ascii="Times New Roman" w:eastAsia="Times New Roman" w:hAnsi="Times New Roman" w:cs="Times New Roman"/>
                    <w:color w:val="000000"/>
                    <w:sz w:val="20"/>
                    <w:szCs w:val="20"/>
                  </w:rPr>
                </w:rPrChange>
              </w:rPr>
            </w:pPr>
            <w:ins w:id="2041" w:author="Дроздов Вячеслав Викторович" w:date="2021-02-24T17:43:00Z">
              <w:r w:rsidRPr="00CD02D1">
                <w:rPr>
                  <w:rFonts w:ascii="Times New Roman" w:eastAsia="Times New Roman" w:hAnsi="Times New Roman" w:cs="Times New Roman"/>
                  <w:sz w:val="20"/>
                  <w:szCs w:val="20"/>
                  <w:rPrChange w:id="2042" w:author="Дроздов Вячеслав Викторович" w:date="2021-02-24T17:44:00Z">
                    <w:rPr>
                      <w:rFonts w:ascii="Times New Roman" w:eastAsia="Times New Roman" w:hAnsi="Times New Roman" w:cs="Times New Roman"/>
                      <w:color w:val="000000"/>
                      <w:sz w:val="20"/>
                      <w:szCs w:val="20"/>
                    </w:rPr>
                  </w:rPrChange>
                </w:rPr>
                <w:t>электрическая энергия</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043"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59676A75" w14:textId="77777777" w:rsidR="00CD02D1" w:rsidRPr="00CD02D1" w:rsidRDefault="00CD02D1" w:rsidP="00CD02D1">
            <w:pPr>
              <w:widowControl/>
              <w:autoSpaceDE/>
              <w:autoSpaceDN/>
              <w:adjustRightInd/>
              <w:spacing w:line="360" w:lineRule="auto"/>
              <w:ind w:firstLine="0"/>
              <w:rPr>
                <w:ins w:id="2044" w:author="Дроздов Вячеслав Викторович" w:date="2021-02-24T17:43:00Z"/>
                <w:rFonts w:ascii="Times New Roman" w:eastAsia="Times New Roman" w:hAnsi="Times New Roman" w:cs="Times New Roman"/>
                <w:sz w:val="20"/>
                <w:szCs w:val="20"/>
                <w:rPrChange w:id="2045" w:author="Дроздов Вячеслав Викторович" w:date="2021-02-24T17:44:00Z">
                  <w:rPr>
                    <w:ins w:id="2046" w:author="Дроздов Вячеслав Викторович" w:date="2021-02-24T17:43:00Z"/>
                    <w:rFonts w:ascii="Times New Roman" w:eastAsia="Times New Roman" w:hAnsi="Times New Roman" w:cs="Times New Roman"/>
                    <w:color w:val="000000"/>
                    <w:sz w:val="20"/>
                    <w:szCs w:val="20"/>
                  </w:rPr>
                </w:rPrChange>
              </w:rPr>
            </w:pPr>
            <w:ins w:id="2047" w:author="Дроздов Вячеслав Викторович" w:date="2021-02-24T17:43:00Z">
              <w:r w:rsidRPr="00CD02D1">
                <w:rPr>
                  <w:rFonts w:ascii="Times New Roman" w:eastAsia="Times New Roman" w:hAnsi="Times New Roman" w:cs="Times New Roman"/>
                  <w:sz w:val="20"/>
                  <w:szCs w:val="20"/>
                  <w:rPrChange w:id="2048"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049"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6F6BE072" w14:textId="77777777" w:rsidR="00CD02D1" w:rsidRPr="00CD02D1" w:rsidRDefault="00CD02D1" w:rsidP="00CD02D1">
            <w:pPr>
              <w:widowControl/>
              <w:autoSpaceDE/>
              <w:autoSpaceDN/>
              <w:adjustRightInd/>
              <w:spacing w:line="360" w:lineRule="auto"/>
              <w:ind w:firstLine="0"/>
              <w:rPr>
                <w:ins w:id="2050" w:author="Дроздов Вячеслав Викторович" w:date="2021-02-24T17:43:00Z"/>
                <w:rFonts w:ascii="Times New Roman" w:eastAsia="Times New Roman" w:hAnsi="Times New Roman" w:cs="Times New Roman"/>
                <w:sz w:val="20"/>
                <w:szCs w:val="20"/>
                <w:rPrChange w:id="2051" w:author="Дроздов Вячеслав Викторович" w:date="2021-02-24T17:44:00Z">
                  <w:rPr>
                    <w:ins w:id="2052" w:author="Дроздов Вячеслав Викторович" w:date="2021-02-24T17:43:00Z"/>
                    <w:rFonts w:ascii="Times New Roman" w:eastAsia="Times New Roman" w:hAnsi="Times New Roman" w:cs="Times New Roman"/>
                    <w:color w:val="000000"/>
                    <w:sz w:val="20"/>
                    <w:szCs w:val="20"/>
                  </w:rPr>
                </w:rPrChange>
              </w:rPr>
            </w:pPr>
            <w:ins w:id="2053" w:author="Дроздов Вячеслав Викторович" w:date="2021-02-24T17:43:00Z">
              <w:r w:rsidRPr="00CD02D1">
                <w:rPr>
                  <w:rFonts w:ascii="Times New Roman" w:eastAsia="Times New Roman" w:hAnsi="Times New Roman" w:cs="Times New Roman"/>
                  <w:sz w:val="20"/>
                  <w:szCs w:val="20"/>
                  <w:rPrChange w:id="2054" w:author="Дроздов Вячеслав Викторович" w:date="2021-02-24T17:44:00Z">
                    <w:rPr>
                      <w:rFonts w:ascii="Times New Roman" w:eastAsia="Times New Roman" w:hAnsi="Times New Roman" w:cs="Times New Roman"/>
                      <w:color w:val="000000"/>
                      <w:sz w:val="20"/>
                      <w:szCs w:val="20"/>
                    </w:rPr>
                  </w:rPrChange>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055"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188E5C5E" w14:textId="77777777" w:rsidR="00CD02D1" w:rsidRPr="00CD02D1" w:rsidRDefault="00CD02D1" w:rsidP="00CD02D1">
            <w:pPr>
              <w:widowControl/>
              <w:autoSpaceDE/>
              <w:autoSpaceDN/>
              <w:adjustRightInd/>
              <w:spacing w:line="360" w:lineRule="auto"/>
              <w:ind w:firstLine="0"/>
              <w:rPr>
                <w:ins w:id="2056" w:author="Дроздов Вячеслав Викторович" w:date="2021-02-24T17:43:00Z"/>
                <w:rFonts w:ascii="Times New Roman" w:eastAsia="Times New Roman" w:hAnsi="Times New Roman" w:cs="Times New Roman"/>
                <w:sz w:val="20"/>
                <w:szCs w:val="20"/>
                <w:rPrChange w:id="2057" w:author="Дроздов Вячеслав Викторович" w:date="2021-02-24T17:44:00Z">
                  <w:rPr>
                    <w:ins w:id="2058" w:author="Дроздов Вячеслав Викторович" w:date="2021-02-24T17:43:00Z"/>
                    <w:rFonts w:ascii="Times New Roman" w:eastAsia="Times New Roman" w:hAnsi="Times New Roman" w:cs="Times New Roman"/>
                    <w:color w:val="000000"/>
                    <w:sz w:val="20"/>
                    <w:szCs w:val="20"/>
                  </w:rPr>
                </w:rPrChange>
              </w:rPr>
            </w:pPr>
            <w:ins w:id="2059" w:author="Дроздов Вячеслав Викторович" w:date="2021-02-24T17:43:00Z">
              <w:r w:rsidRPr="00CD02D1">
                <w:rPr>
                  <w:rFonts w:ascii="Times New Roman" w:eastAsia="Times New Roman" w:hAnsi="Times New Roman" w:cs="Times New Roman"/>
                  <w:sz w:val="20"/>
                  <w:szCs w:val="20"/>
                  <w:rPrChange w:id="2060" w:author="Дроздов Вячеслав Викторович" w:date="2021-02-24T17:44:00Z">
                    <w:rPr>
                      <w:rFonts w:ascii="Times New Roman" w:eastAsia="Times New Roman" w:hAnsi="Times New Roman" w:cs="Times New Roman"/>
                      <w:color w:val="000000"/>
                      <w:sz w:val="20"/>
                      <w:szCs w:val="20"/>
                    </w:rPr>
                  </w:rPrChange>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061"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287A4BCE" w14:textId="77777777" w:rsidR="00CD02D1" w:rsidRPr="00CD02D1" w:rsidRDefault="00CD02D1" w:rsidP="00CD02D1">
            <w:pPr>
              <w:widowControl/>
              <w:autoSpaceDE/>
              <w:autoSpaceDN/>
              <w:adjustRightInd/>
              <w:spacing w:line="360" w:lineRule="auto"/>
              <w:ind w:firstLine="0"/>
              <w:rPr>
                <w:ins w:id="2062" w:author="Дроздов Вячеслав Викторович" w:date="2021-02-24T17:43:00Z"/>
                <w:rFonts w:ascii="Times New Roman" w:eastAsia="Times New Roman" w:hAnsi="Times New Roman" w:cs="Times New Roman"/>
                <w:sz w:val="20"/>
                <w:szCs w:val="20"/>
                <w:rPrChange w:id="2063" w:author="Дроздов Вячеслав Викторович" w:date="2021-02-24T17:44:00Z">
                  <w:rPr>
                    <w:ins w:id="2064" w:author="Дроздов Вячеслав Викторович" w:date="2021-02-24T17:43:00Z"/>
                    <w:rFonts w:ascii="Times New Roman" w:eastAsia="Times New Roman" w:hAnsi="Times New Roman" w:cs="Times New Roman"/>
                    <w:color w:val="000000"/>
                    <w:sz w:val="20"/>
                    <w:szCs w:val="20"/>
                  </w:rPr>
                </w:rPrChange>
              </w:rPr>
            </w:pPr>
            <w:ins w:id="2065" w:author="Дроздов Вячеслав Викторович" w:date="2021-02-24T17:43:00Z">
              <w:r w:rsidRPr="00CD02D1">
                <w:rPr>
                  <w:rFonts w:ascii="Times New Roman" w:eastAsia="Times New Roman" w:hAnsi="Times New Roman" w:cs="Times New Roman"/>
                  <w:sz w:val="20"/>
                  <w:szCs w:val="20"/>
                  <w:rPrChange w:id="2066" w:author="Дроздов Вячеслав Викторович" w:date="2021-02-24T17:44:00Z">
                    <w:rPr>
                      <w:rFonts w:ascii="Times New Roman" w:eastAsia="Times New Roman" w:hAnsi="Times New Roman" w:cs="Times New Roman"/>
                      <w:color w:val="000000"/>
                      <w:sz w:val="20"/>
                      <w:szCs w:val="20"/>
                    </w:rPr>
                  </w:rPrChange>
                </w:rPr>
                <w:t>100</w:t>
              </w:r>
            </w:ins>
          </w:p>
        </w:tc>
      </w:tr>
      <w:tr w:rsidR="00CD02D1" w:rsidRPr="00CD02D1" w14:paraId="7F364C7A" w14:textId="77777777" w:rsidTr="00CD02D1">
        <w:trPr>
          <w:trHeight w:val="675"/>
          <w:ins w:id="2067" w:author="Дроздов Вячеслав Викторович" w:date="2021-02-24T17:43:00Z"/>
          <w:trPrChange w:id="2068"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069"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7B2A3722" w14:textId="77777777" w:rsidR="00CD02D1" w:rsidRPr="00CD02D1" w:rsidRDefault="00CD02D1" w:rsidP="00CD02D1">
            <w:pPr>
              <w:widowControl/>
              <w:autoSpaceDE/>
              <w:autoSpaceDN/>
              <w:adjustRightInd/>
              <w:spacing w:line="360" w:lineRule="auto"/>
              <w:ind w:firstLine="0"/>
              <w:rPr>
                <w:ins w:id="2070" w:author="Дроздов Вячеслав Викторович" w:date="2021-02-24T17:43:00Z"/>
                <w:rFonts w:ascii="Times New Roman" w:eastAsia="Times New Roman" w:hAnsi="Times New Roman" w:cs="Times New Roman"/>
                <w:sz w:val="20"/>
                <w:szCs w:val="20"/>
                <w:rPrChange w:id="2071" w:author="Дроздов Вячеслав Викторович" w:date="2021-02-24T17:44:00Z">
                  <w:rPr>
                    <w:ins w:id="2072" w:author="Дроздов Вячеслав Викторович" w:date="2021-02-24T17:43:00Z"/>
                    <w:rFonts w:ascii="Times New Roman" w:eastAsia="Times New Roman" w:hAnsi="Times New Roman" w:cs="Times New Roman"/>
                    <w:color w:val="000000"/>
                    <w:sz w:val="20"/>
                    <w:szCs w:val="20"/>
                  </w:rPr>
                </w:rPrChange>
              </w:rPr>
            </w:pPr>
            <w:ins w:id="2073" w:author="Дроздов Вячеслав Викторович" w:date="2021-02-24T17:43:00Z">
              <w:r w:rsidRPr="00CD02D1">
                <w:rPr>
                  <w:rFonts w:ascii="Times New Roman" w:eastAsia="Times New Roman" w:hAnsi="Times New Roman" w:cs="Times New Roman"/>
                  <w:sz w:val="20"/>
                  <w:szCs w:val="20"/>
                  <w:rPrChange w:id="2074" w:author="Дроздов Вячеслав Викторович" w:date="2021-02-24T17:44:00Z">
                    <w:rPr>
                      <w:rFonts w:ascii="Times New Roman" w:eastAsia="Times New Roman" w:hAnsi="Times New Roman" w:cs="Times New Roman"/>
                      <w:color w:val="000000"/>
                      <w:sz w:val="20"/>
                      <w:szCs w:val="20"/>
                    </w:rPr>
                  </w:rPrChange>
                </w:rPr>
                <w:t>8.2</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075"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1D9203D2" w14:textId="77777777" w:rsidR="00CD02D1" w:rsidRPr="00CD02D1" w:rsidRDefault="00CD02D1" w:rsidP="00CD02D1">
            <w:pPr>
              <w:widowControl/>
              <w:autoSpaceDE/>
              <w:autoSpaceDN/>
              <w:adjustRightInd/>
              <w:spacing w:line="360" w:lineRule="auto"/>
              <w:ind w:firstLine="0"/>
              <w:rPr>
                <w:ins w:id="2076" w:author="Дроздов Вячеслав Викторович" w:date="2021-02-24T17:43:00Z"/>
                <w:rFonts w:ascii="Times New Roman" w:eastAsia="Times New Roman" w:hAnsi="Times New Roman" w:cs="Times New Roman"/>
                <w:sz w:val="20"/>
                <w:szCs w:val="20"/>
                <w:rPrChange w:id="2077" w:author="Дроздов Вячеслав Викторович" w:date="2021-02-24T17:44:00Z">
                  <w:rPr>
                    <w:ins w:id="2078" w:author="Дроздов Вячеслав Викторович" w:date="2021-02-24T17:43:00Z"/>
                    <w:rFonts w:ascii="Times New Roman" w:eastAsia="Times New Roman" w:hAnsi="Times New Roman" w:cs="Times New Roman"/>
                    <w:color w:val="000000"/>
                    <w:sz w:val="20"/>
                    <w:szCs w:val="20"/>
                  </w:rPr>
                </w:rPrChange>
              </w:rPr>
            </w:pPr>
            <w:ins w:id="2079" w:author="Дроздов Вячеслав Викторович" w:date="2021-02-24T17:43:00Z">
              <w:r w:rsidRPr="00CD02D1">
                <w:rPr>
                  <w:rFonts w:ascii="Times New Roman" w:eastAsia="Times New Roman" w:hAnsi="Times New Roman" w:cs="Times New Roman"/>
                  <w:sz w:val="20"/>
                  <w:szCs w:val="20"/>
                  <w:rPrChange w:id="2080" w:author="Дроздов Вячеслав Викторович" w:date="2021-02-24T17:44:00Z">
                    <w:rPr>
                      <w:rFonts w:ascii="Times New Roman" w:eastAsia="Times New Roman" w:hAnsi="Times New Roman" w:cs="Times New Roman"/>
                      <w:color w:val="000000"/>
                      <w:sz w:val="20"/>
                      <w:szCs w:val="20"/>
                    </w:rPr>
                  </w:rPrChange>
                </w:rPr>
                <w:t>тепловая энергия</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081"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05A95B7F" w14:textId="77777777" w:rsidR="00CD02D1" w:rsidRPr="00CD02D1" w:rsidRDefault="00CD02D1" w:rsidP="00CD02D1">
            <w:pPr>
              <w:widowControl/>
              <w:autoSpaceDE/>
              <w:autoSpaceDN/>
              <w:adjustRightInd/>
              <w:spacing w:line="360" w:lineRule="auto"/>
              <w:ind w:firstLine="0"/>
              <w:rPr>
                <w:ins w:id="2082" w:author="Дроздов Вячеслав Викторович" w:date="2021-02-24T17:43:00Z"/>
                <w:rFonts w:ascii="Times New Roman" w:eastAsia="Times New Roman" w:hAnsi="Times New Roman" w:cs="Times New Roman"/>
                <w:sz w:val="20"/>
                <w:szCs w:val="20"/>
                <w:rPrChange w:id="2083" w:author="Дроздов Вячеслав Викторович" w:date="2021-02-24T17:44:00Z">
                  <w:rPr>
                    <w:ins w:id="2084" w:author="Дроздов Вячеслав Викторович" w:date="2021-02-24T17:43:00Z"/>
                    <w:rFonts w:ascii="Times New Roman" w:eastAsia="Times New Roman" w:hAnsi="Times New Roman" w:cs="Times New Roman"/>
                    <w:color w:val="000000"/>
                    <w:sz w:val="20"/>
                    <w:szCs w:val="20"/>
                  </w:rPr>
                </w:rPrChange>
              </w:rPr>
            </w:pPr>
            <w:ins w:id="2085" w:author="Дроздов Вячеслав Викторович" w:date="2021-02-24T17:43:00Z">
              <w:r w:rsidRPr="00CD02D1">
                <w:rPr>
                  <w:rFonts w:ascii="Times New Roman" w:eastAsia="Times New Roman" w:hAnsi="Times New Roman" w:cs="Times New Roman"/>
                  <w:sz w:val="20"/>
                  <w:szCs w:val="20"/>
                  <w:rPrChange w:id="2086"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087"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4D27C032" w14:textId="77777777" w:rsidR="00CD02D1" w:rsidRPr="00CD02D1" w:rsidRDefault="00CD02D1" w:rsidP="00CD02D1">
            <w:pPr>
              <w:widowControl/>
              <w:autoSpaceDE/>
              <w:autoSpaceDN/>
              <w:adjustRightInd/>
              <w:spacing w:line="360" w:lineRule="auto"/>
              <w:ind w:firstLine="0"/>
              <w:rPr>
                <w:ins w:id="2088" w:author="Дроздов Вячеслав Викторович" w:date="2021-02-24T17:43:00Z"/>
                <w:rFonts w:ascii="Times New Roman" w:eastAsia="Times New Roman" w:hAnsi="Times New Roman" w:cs="Times New Roman"/>
                <w:sz w:val="20"/>
                <w:szCs w:val="20"/>
                <w:rPrChange w:id="2089" w:author="Дроздов Вячеслав Викторович" w:date="2021-02-24T17:44:00Z">
                  <w:rPr>
                    <w:ins w:id="2090" w:author="Дроздов Вячеслав Викторович" w:date="2021-02-24T17:43:00Z"/>
                    <w:rFonts w:ascii="Times New Roman" w:eastAsia="Times New Roman" w:hAnsi="Times New Roman" w:cs="Times New Roman"/>
                    <w:color w:val="000000"/>
                    <w:sz w:val="20"/>
                    <w:szCs w:val="20"/>
                  </w:rPr>
                </w:rPrChange>
              </w:rPr>
            </w:pPr>
            <w:ins w:id="2091" w:author="Дроздов Вячеслав Викторович" w:date="2021-02-24T17:43:00Z">
              <w:r w:rsidRPr="00CD02D1">
                <w:rPr>
                  <w:rFonts w:ascii="Times New Roman" w:eastAsia="Times New Roman" w:hAnsi="Times New Roman" w:cs="Times New Roman"/>
                  <w:sz w:val="20"/>
                  <w:szCs w:val="20"/>
                  <w:rPrChange w:id="2092" w:author="Дроздов Вячеслав Викторович" w:date="2021-02-24T17:44:00Z">
                    <w:rPr>
                      <w:rFonts w:ascii="Times New Roman" w:eastAsia="Times New Roman" w:hAnsi="Times New Roman" w:cs="Times New Roman"/>
                      <w:color w:val="000000"/>
                      <w:sz w:val="20"/>
                      <w:szCs w:val="20"/>
                    </w:rPr>
                  </w:rPrChange>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093"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09052CB0" w14:textId="77777777" w:rsidR="00CD02D1" w:rsidRPr="00CD02D1" w:rsidRDefault="00CD02D1" w:rsidP="00CD02D1">
            <w:pPr>
              <w:widowControl/>
              <w:autoSpaceDE/>
              <w:autoSpaceDN/>
              <w:adjustRightInd/>
              <w:spacing w:line="360" w:lineRule="auto"/>
              <w:ind w:firstLine="0"/>
              <w:rPr>
                <w:ins w:id="2094" w:author="Дроздов Вячеслав Викторович" w:date="2021-02-24T17:43:00Z"/>
                <w:rFonts w:ascii="Times New Roman" w:eastAsia="Times New Roman" w:hAnsi="Times New Roman" w:cs="Times New Roman"/>
                <w:sz w:val="20"/>
                <w:szCs w:val="20"/>
                <w:rPrChange w:id="2095" w:author="Дроздов Вячеслав Викторович" w:date="2021-02-24T17:44:00Z">
                  <w:rPr>
                    <w:ins w:id="2096" w:author="Дроздов Вячеслав Викторович" w:date="2021-02-24T17:43:00Z"/>
                    <w:rFonts w:ascii="Times New Roman" w:eastAsia="Times New Roman" w:hAnsi="Times New Roman" w:cs="Times New Roman"/>
                    <w:color w:val="000000"/>
                    <w:sz w:val="20"/>
                    <w:szCs w:val="20"/>
                  </w:rPr>
                </w:rPrChange>
              </w:rPr>
            </w:pPr>
            <w:ins w:id="2097" w:author="Дроздов Вячеслав Викторович" w:date="2021-02-24T17:43:00Z">
              <w:r w:rsidRPr="00CD02D1">
                <w:rPr>
                  <w:rFonts w:ascii="Times New Roman" w:eastAsia="Times New Roman" w:hAnsi="Times New Roman" w:cs="Times New Roman"/>
                  <w:sz w:val="20"/>
                  <w:szCs w:val="20"/>
                  <w:rPrChange w:id="2098" w:author="Дроздов Вячеслав Викторович" w:date="2021-02-24T17:44:00Z">
                    <w:rPr>
                      <w:rFonts w:ascii="Times New Roman" w:eastAsia="Times New Roman" w:hAnsi="Times New Roman" w:cs="Times New Roman"/>
                      <w:color w:val="000000"/>
                      <w:sz w:val="20"/>
                      <w:szCs w:val="20"/>
                    </w:rPr>
                  </w:rPrChange>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099"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26900C58" w14:textId="77777777" w:rsidR="00CD02D1" w:rsidRPr="00CD02D1" w:rsidRDefault="00CD02D1" w:rsidP="00CD02D1">
            <w:pPr>
              <w:widowControl/>
              <w:autoSpaceDE/>
              <w:autoSpaceDN/>
              <w:adjustRightInd/>
              <w:spacing w:line="360" w:lineRule="auto"/>
              <w:ind w:firstLine="0"/>
              <w:rPr>
                <w:ins w:id="2100" w:author="Дроздов Вячеслав Викторович" w:date="2021-02-24T17:43:00Z"/>
                <w:rFonts w:ascii="Times New Roman" w:eastAsia="Times New Roman" w:hAnsi="Times New Roman" w:cs="Times New Roman"/>
                <w:sz w:val="20"/>
                <w:szCs w:val="20"/>
                <w:rPrChange w:id="2101" w:author="Дроздов Вячеслав Викторович" w:date="2021-02-24T17:44:00Z">
                  <w:rPr>
                    <w:ins w:id="2102" w:author="Дроздов Вячеслав Викторович" w:date="2021-02-24T17:43:00Z"/>
                    <w:rFonts w:ascii="Times New Roman" w:eastAsia="Times New Roman" w:hAnsi="Times New Roman" w:cs="Times New Roman"/>
                    <w:color w:val="000000"/>
                    <w:sz w:val="20"/>
                    <w:szCs w:val="20"/>
                  </w:rPr>
                </w:rPrChange>
              </w:rPr>
            </w:pPr>
            <w:ins w:id="2103" w:author="Дроздов Вячеслав Викторович" w:date="2021-02-24T17:43:00Z">
              <w:r w:rsidRPr="00CD02D1">
                <w:rPr>
                  <w:rFonts w:ascii="Times New Roman" w:eastAsia="Times New Roman" w:hAnsi="Times New Roman" w:cs="Times New Roman"/>
                  <w:sz w:val="20"/>
                  <w:szCs w:val="20"/>
                  <w:rPrChange w:id="2104" w:author="Дроздов Вячеслав Викторович" w:date="2021-02-24T17:44:00Z">
                    <w:rPr>
                      <w:rFonts w:ascii="Times New Roman" w:eastAsia="Times New Roman" w:hAnsi="Times New Roman" w:cs="Times New Roman"/>
                      <w:color w:val="000000"/>
                      <w:sz w:val="20"/>
                      <w:szCs w:val="20"/>
                    </w:rPr>
                  </w:rPrChange>
                </w:rPr>
                <w:t>100</w:t>
              </w:r>
            </w:ins>
          </w:p>
        </w:tc>
      </w:tr>
      <w:tr w:rsidR="00CD02D1" w:rsidRPr="00CD02D1" w14:paraId="069F1862" w14:textId="77777777" w:rsidTr="00CD02D1">
        <w:trPr>
          <w:trHeight w:val="675"/>
          <w:ins w:id="2105" w:author="Дроздов Вячеслав Викторович" w:date="2021-02-24T17:43:00Z"/>
          <w:trPrChange w:id="2106"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107"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6120F395" w14:textId="77777777" w:rsidR="00CD02D1" w:rsidRPr="00CD02D1" w:rsidRDefault="00CD02D1" w:rsidP="00CD02D1">
            <w:pPr>
              <w:widowControl/>
              <w:autoSpaceDE/>
              <w:autoSpaceDN/>
              <w:adjustRightInd/>
              <w:spacing w:line="360" w:lineRule="auto"/>
              <w:ind w:firstLine="0"/>
              <w:rPr>
                <w:ins w:id="2108" w:author="Дроздов Вячеслав Викторович" w:date="2021-02-24T17:43:00Z"/>
                <w:rFonts w:ascii="Times New Roman" w:eastAsia="Times New Roman" w:hAnsi="Times New Roman" w:cs="Times New Roman"/>
                <w:sz w:val="20"/>
                <w:szCs w:val="20"/>
                <w:rPrChange w:id="2109" w:author="Дроздов Вячеслав Викторович" w:date="2021-02-24T17:44:00Z">
                  <w:rPr>
                    <w:ins w:id="2110" w:author="Дроздов Вячеслав Викторович" w:date="2021-02-24T17:43:00Z"/>
                    <w:rFonts w:ascii="Times New Roman" w:eastAsia="Times New Roman" w:hAnsi="Times New Roman" w:cs="Times New Roman"/>
                    <w:color w:val="000000"/>
                    <w:sz w:val="20"/>
                    <w:szCs w:val="20"/>
                  </w:rPr>
                </w:rPrChange>
              </w:rPr>
            </w:pPr>
            <w:ins w:id="2111" w:author="Дроздов Вячеслав Викторович" w:date="2021-02-24T17:43:00Z">
              <w:r w:rsidRPr="00CD02D1">
                <w:rPr>
                  <w:rFonts w:ascii="Times New Roman" w:eastAsia="Times New Roman" w:hAnsi="Times New Roman" w:cs="Times New Roman"/>
                  <w:sz w:val="20"/>
                  <w:szCs w:val="20"/>
                  <w:rPrChange w:id="2112" w:author="Дроздов Вячеслав Викторович" w:date="2021-02-24T17:44:00Z">
                    <w:rPr>
                      <w:rFonts w:ascii="Times New Roman" w:eastAsia="Times New Roman" w:hAnsi="Times New Roman" w:cs="Times New Roman"/>
                      <w:color w:val="000000"/>
                      <w:sz w:val="20"/>
                      <w:szCs w:val="20"/>
                    </w:rPr>
                  </w:rPrChange>
                </w:rPr>
                <w:t>8.3</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113"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482D805B" w14:textId="77777777" w:rsidR="00CD02D1" w:rsidRPr="00CD02D1" w:rsidRDefault="00CD02D1" w:rsidP="00CD02D1">
            <w:pPr>
              <w:widowControl/>
              <w:autoSpaceDE/>
              <w:autoSpaceDN/>
              <w:adjustRightInd/>
              <w:spacing w:line="360" w:lineRule="auto"/>
              <w:ind w:firstLine="0"/>
              <w:rPr>
                <w:ins w:id="2114" w:author="Дроздов Вячеслав Викторович" w:date="2021-02-24T17:43:00Z"/>
                <w:rFonts w:ascii="Times New Roman" w:eastAsia="Times New Roman" w:hAnsi="Times New Roman" w:cs="Times New Roman"/>
                <w:sz w:val="20"/>
                <w:szCs w:val="20"/>
                <w:rPrChange w:id="2115" w:author="Дроздов Вячеслав Викторович" w:date="2021-02-24T17:44:00Z">
                  <w:rPr>
                    <w:ins w:id="2116" w:author="Дроздов Вячеслав Викторович" w:date="2021-02-24T17:43:00Z"/>
                    <w:rFonts w:ascii="Times New Roman" w:eastAsia="Times New Roman" w:hAnsi="Times New Roman" w:cs="Times New Roman"/>
                    <w:color w:val="000000"/>
                    <w:sz w:val="20"/>
                    <w:szCs w:val="20"/>
                  </w:rPr>
                </w:rPrChange>
              </w:rPr>
            </w:pPr>
            <w:ins w:id="2117" w:author="Дроздов Вячеслав Викторович" w:date="2021-02-24T17:43:00Z">
              <w:r w:rsidRPr="00CD02D1">
                <w:rPr>
                  <w:rFonts w:ascii="Times New Roman" w:eastAsia="Times New Roman" w:hAnsi="Times New Roman" w:cs="Times New Roman"/>
                  <w:sz w:val="20"/>
                  <w:szCs w:val="20"/>
                  <w:rPrChange w:id="2118" w:author="Дроздов Вячеслав Викторович" w:date="2021-02-24T17:44:00Z">
                    <w:rPr>
                      <w:rFonts w:ascii="Times New Roman" w:eastAsia="Times New Roman" w:hAnsi="Times New Roman" w:cs="Times New Roman"/>
                      <w:color w:val="000000"/>
                      <w:sz w:val="20"/>
                      <w:szCs w:val="20"/>
                    </w:rPr>
                  </w:rPrChange>
                </w:rPr>
                <w:t>вода</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119"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4A20C1C" w14:textId="77777777" w:rsidR="00CD02D1" w:rsidRPr="00CD02D1" w:rsidRDefault="00CD02D1" w:rsidP="00CD02D1">
            <w:pPr>
              <w:widowControl/>
              <w:autoSpaceDE/>
              <w:autoSpaceDN/>
              <w:adjustRightInd/>
              <w:spacing w:line="360" w:lineRule="auto"/>
              <w:ind w:firstLine="0"/>
              <w:rPr>
                <w:ins w:id="2120" w:author="Дроздов Вячеслав Викторович" w:date="2021-02-24T17:43:00Z"/>
                <w:rFonts w:ascii="Times New Roman" w:eastAsia="Times New Roman" w:hAnsi="Times New Roman" w:cs="Times New Roman"/>
                <w:sz w:val="20"/>
                <w:szCs w:val="20"/>
                <w:rPrChange w:id="2121" w:author="Дроздов Вячеслав Викторович" w:date="2021-02-24T17:44:00Z">
                  <w:rPr>
                    <w:ins w:id="2122" w:author="Дроздов Вячеслав Викторович" w:date="2021-02-24T17:43:00Z"/>
                    <w:rFonts w:ascii="Times New Roman" w:eastAsia="Times New Roman" w:hAnsi="Times New Roman" w:cs="Times New Roman"/>
                    <w:color w:val="000000"/>
                    <w:sz w:val="20"/>
                    <w:szCs w:val="20"/>
                  </w:rPr>
                </w:rPrChange>
              </w:rPr>
            </w:pPr>
            <w:ins w:id="2123" w:author="Дроздов Вячеслав Викторович" w:date="2021-02-24T17:43:00Z">
              <w:r w:rsidRPr="00CD02D1">
                <w:rPr>
                  <w:rFonts w:ascii="Times New Roman" w:eastAsia="Times New Roman" w:hAnsi="Times New Roman" w:cs="Times New Roman"/>
                  <w:sz w:val="20"/>
                  <w:szCs w:val="20"/>
                  <w:rPrChange w:id="2124"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125"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27B75AFA" w14:textId="77777777" w:rsidR="00CD02D1" w:rsidRPr="00CD02D1" w:rsidRDefault="00CD02D1" w:rsidP="00CD02D1">
            <w:pPr>
              <w:widowControl/>
              <w:autoSpaceDE/>
              <w:autoSpaceDN/>
              <w:adjustRightInd/>
              <w:spacing w:line="360" w:lineRule="auto"/>
              <w:ind w:firstLine="0"/>
              <w:rPr>
                <w:ins w:id="2126" w:author="Дроздов Вячеслав Викторович" w:date="2021-02-24T17:43:00Z"/>
                <w:rFonts w:ascii="Times New Roman" w:eastAsia="Times New Roman" w:hAnsi="Times New Roman" w:cs="Times New Roman"/>
                <w:sz w:val="20"/>
                <w:szCs w:val="20"/>
                <w:rPrChange w:id="2127" w:author="Дроздов Вячеслав Викторович" w:date="2021-02-24T17:44:00Z">
                  <w:rPr>
                    <w:ins w:id="2128" w:author="Дроздов Вячеслав Викторович" w:date="2021-02-24T17:43:00Z"/>
                    <w:rFonts w:ascii="Times New Roman" w:eastAsia="Times New Roman" w:hAnsi="Times New Roman" w:cs="Times New Roman"/>
                    <w:color w:val="000000"/>
                    <w:sz w:val="20"/>
                    <w:szCs w:val="20"/>
                  </w:rPr>
                </w:rPrChange>
              </w:rPr>
            </w:pPr>
            <w:ins w:id="2129" w:author="Дроздов Вячеслав Викторович" w:date="2021-02-24T17:43:00Z">
              <w:r w:rsidRPr="00CD02D1">
                <w:rPr>
                  <w:rFonts w:ascii="Times New Roman" w:eastAsia="Times New Roman" w:hAnsi="Times New Roman" w:cs="Times New Roman"/>
                  <w:sz w:val="20"/>
                  <w:szCs w:val="20"/>
                  <w:rPrChange w:id="2130" w:author="Дроздов Вячеслав Викторович" w:date="2021-02-24T17:44:00Z">
                    <w:rPr>
                      <w:rFonts w:ascii="Times New Roman" w:eastAsia="Times New Roman" w:hAnsi="Times New Roman" w:cs="Times New Roman"/>
                      <w:color w:val="000000"/>
                      <w:sz w:val="20"/>
                      <w:szCs w:val="20"/>
                    </w:rPr>
                  </w:rPrChange>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131"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029E344" w14:textId="77777777" w:rsidR="00CD02D1" w:rsidRPr="00CD02D1" w:rsidRDefault="00CD02D1" w:rsidP="00CD02D1">
            <w:pPr>
              <w:widowControl/>
              <w:autoSpaceDE/>
              <w:autoSpaceDN/>
              <w:adjustRightInd/>
              <w:spacing w:line="360" w:lineRule="auto"/>
              <w:ind w:firstLine="0"/>
              <w:rPr>
                <w:ins w:id="2132" w:author="Дроздов Вячеслав Викторович" w:date="2021-02-24T17:43:00Z"/>
                <w:rFonts w:ascii="Times New Roman" w:eastAsia="Times New Roman" w:hAnsi="Times New Roman" w:cs="Times New Roman"/>
                <w:sz w:val="20"/>
                <w:szCs w:val="20"/>
                <w:rPrChange w:id="2133" w:author="Дроздов Вячеслав Викторович" w:date="2021-02-24T17:44:00Z">
                  <w:rPr>
                    <w:ins w:id="2134" w:author="Дроздов Вячеслав Викторович" w:date="2021-02-24T17:43:00Z"/>
                    <w:rFonts w:ascii="Times New Roman" w:eastAsia="Times New Roman" w:hAnsi="Times New Roman" w:cs="Times New Roman"/>
                    <w:color w:val="000000"/>
                    <w:sz w:val="20"/>
                    <w:szCs w:val="20"/>
                  </w:rPr>
                </w:rPrChange>
              </w:rPr>
            </w:pPr>
            <w:ins w:id="2135" w:author="Дроздов Вячеслав Викторович" w:date="2021-02-24T17:43:00Z">
              <w:r w:rsidRPr="00CD02D1">
                <w:rPr>
                  <w:rFonts w:ascii="Times New Roman" w:eastAsia="Times New Roman" w:hAnsi="Times New Roman" w:cs="Times New Roman"/>
                  <w:sz w:val="20"/>
                  <w:szCs w:val="20"/>
                  <w:rPrChange w:id="2136" w:author="Дроздов Вячеслав Викторович" w:date="2021-02-24T17:44:00Z">
                    <w:rPr>
                      <w:rFonts w:ascii="Times New Roman" w:eastAsia="Times New Roman" w:hAnsi="Times New Roman" w:cs="Times New Roman"/>
                      <w:color w:val="000000"/>
                      <w:sz w:val="20"/>
                      <w:szCs w:val="20"/>
                    </w:rPr>
                  </w:rPrChange>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137"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22007542" w14:textId="77777777" w:rsidR="00CD02D1" w:rsidRPr="00CD02D1" w:rsidRDefault="00CD02D1" w:rsidP="00CD02D1">
            <w:pPr>
              <w:widowControl/>
              <w:autoSpaceDE/>
              <w:autoSpaceDN/>
              <w:adjustRightInd/>
              <w:spacing w:line="360" w:lineRule="auto"/>
              <w:ind w:firstLine="0"/>
              <w:rPr>
                <w:ins w:id="2138" w:author="Дроздов Вячеслав Викторович" w:date="2021-02-24T17:43:00Z"/>
                <w:rFonts w:ascii="Times New Roman" w:eastAsia="Times New Roman" w:hAnsi="Times New Roman" w:cs="Times New Roman"/>
                <w:sz w:val="20"/>
                <w:szCs w:val="20"/>
                <w:rPrChange w:id="2139" w:author="Дроздов Вячеслав Викторович" w:date="2021-02-24T17:44:00Z">
                  <w:rPr>
                    <w:ins w:id="2140" w:author="Дроздов Вячеслав Викторович" w:date="2021-02-24T17:43:00Z"/>
                    <w:rFonts w:ascii="Times New Roman" w:eastAsia="Times New Roman" w:hAnsi="Times New Roman" w:cs="Times New Roman"/>
                    <w:color w:val="000000"/>
                    <w:sz w:val="20"/>
                    <w:szCs w:val="20"/>
                  </w:rPr>
                </w:rPrChange>
              </w:rPr>
            </w:pPr>
            <w:ins w:id="2141" w:author="Дроздов Вячеслав Викторович" w:date="2021-02-24T17:43:00Z">
              <w:r w:rsidRPr="00CD02D1">
                <w:rPr>
                  <w:rFonts w:ascii="Times New Roman" w:eastAsia="Times New Roman" w:hAnsi="Times New Roman" w:cs="Times New Roman"/>
                  <w:sz w:val="20"/>
                  <w:szCs w:val="20"/>
                  <w:rPrChange w:id="2142" w:author="Дроздов Вячеслав Викторович" w:date="2021-02-24T17:44:00Z">
                    <w:rPr>
                      <w:rFonts w:ascii="Times New Roman" w:eastAsia="Times New Roman" w:hAnsi="Times New Roman" w:cs="Times New Roman"/>
                      <w:color w:val="000000"/>
                      <w:sz w:val="20"/>
                      <w:szCs w:val="20"/>
                    </w:rPr>
                  </w:rPrChange>
                </w:rPr>
                <w:t>100</w:t>
              </w:r>
            </w:ins>
          </w:p>
        </w:tc>
      </w:tr>
      <w:tr w:rsidR="00CD02D1" w:rsidRPr="00CD02D1" w14:paraId="00794E01" w14:textId="77777777" w:rsidTr="00CD02D1">
        <w:trPr>
          <w:trHeight w:val="675"/>
          <w:ins w:id="2143" w:author="Дроздов Вячеслав Викторович" w:date="2021-02-24T17:43:00Z"/>
          <w:trPrChange w:id="2144"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145"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20770BF2" w14:textId="77777777" w:rsidR="00CD02D1" w:rsidRPr="00CD02D1" w:rsidRDefault="00CD02D1" w:rsidP="00CD02D1">
            <w:pPr>
              <w:widowControl/>
              <w:autoSpaceDE/>
              <w:autoSpaceDN/>
              <w:adjustRightInd/>
              <w:spacing w:line="360" w:lineRule="auto"/>
              <w:ind w:firstLine="0"/>
              <w:rPr>
                <w:ins w:id="2146" w:author="Дроздов Вячеслав Викторович" w:date="2021-02-24T17:43:00Z"/>
                <w:rFonts w:ascii="Times New Roman" w:eastAsia="Times New Roman" w:hAnsi="Times New Roman" w:cs="Times New Roman"/>
                <w:sz w:val="20"/>
                <w:szCs w:val="20"/>
                <w:rPrChange w:id="2147" w:author="Дроздов Вячеслав Викторович" w:date="2021-02-24T17:44:00Z">
                  <w:rPr>
                    <w:ins w:id="2148" w:author="Дроздов Вячеслав Викторович" w:date="2021-02-24T17:43:00Z"/>
                    <w:rFonts w:ascii="Times New Roman" w:eastAsia="Times New Roman" w:hAnsi="Times New Roman" w:cs="Times New Roman"/>
                    <w:color w:val="000000"/>
                    <w:sz w:val="20"/>
                    <w:szCs w:val="20"/>
                  </w:rPr>
                </w:rPrChange>
              </w:rPr>
            </w:pPr>
            <w:ins w:id="2149" w:author="Дроздов Вячеслав Викторович" w:date="2021-02-24T17:43:00Z">
              <w:r w:rsidRPr="00CD02D1">
                <w:rPr>
                  <w:rFonts w:ascii="Times New Roman" w:eastAsia="Times New Roman" w:hAnsi="Times New Roman" w:cs="Times New Roman"/>
                  <w:sz w:val="20"/>
                  <w:szCs w:val="20"/>
                  <w:rPrChange w:id="2150" w:author="Дроздов Вячеслав Викторович" w:date="2021-02-24T17:44:00Z">
                    <w:rPr>
                      <w:rFonts w:ascii="Times New Roman" w:eastAsia="Times New Roman" w:hAnsi="Times New Roman" w:cs="Times New Roman"/>
                      <w:color w:val="000000"/>
                      <w:sz w:val="20"/>
                      <w:szCs w:val="20"/>
                    </w:rPr>
                  </w:rPrChange>
                </w:rPr>
                <w:t>8.4</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151"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1211FA10" w14:textId="77777777" w:rsidR="00CD02D1" w:rsidRPr="00CD02D1" w:rsidRDefault="00CD02D1" w:rsidP="00CD02D1">
            <w:pPr>
              <w:widowControl/>
              <w:autoSpaceDE/>
              <w:autoSpaceDN/>
              <w:adjustRightInd/>
              <w:spacing w:line="360" w:lineRule="auto"/>
              <w:ind w:firstLine="0"/>
              <w:rPr>
                <w:ins w:id="2152" w:author="Дроздов Вячеслав Викторович" w:date="2021-02-24T17:43:00Z"/>
                <w:rFonts w:ascii="Times New Roman" w:eastAsia="Times New Roman" w:hAnsi="Times New Roman" w:cs="Times New Roman"/>
                <w:sz w:val="20"/>
                <w:szCs w:val="20"/>
                <w:rPrChange w:id="2153" w:author="Дроздов Вячеслав Викторович" w:date="2021-02-24T17:44:00Z">
                  <w:rPr>
                    <w:ins w:id="2154" w:author="Дроздов Вячеслав Викторович" w:date="2021-02-24T17:43:00Z"/>
                    <w:rFonts w:ascii="Times New Roman" w:eastAsia="Times New Roman" w:hAnsi="Times New Roman" w:cs="Times New Roman"/>
                    <w:color w:val="000000"/>
                    <w:sz w:val="20"/>
                    <w:szCs w:val="20"/>
                  </w:rPr>
                </w:rPrChange>
              </w:rPr>
            </w:pPr>
            <w:ins w:id="2155" w:author="Дроздов Вячеслав Викторович" w:date="2021-02-24T17:43:00Z">
              <w:r w:rsidRPr="00CD02D1">
                <w:rPr>
                  <w:rFonts w:ascii="Times New Roman" w:eastAsia="Times New Roman" w:hAnsi="Times New Roman" w:cs="Times New Roman"/>
                  <w:sz w:val="20"/>
                  <w:szCs w:val="20"/>
                  <w:rPrChange w:id="2156" w:author="Дроздов Вячеслав Викторович" w:date="2021-02-24T17:44:00Z">
                    <w:rPr>
                      <w:rFonts w:ascii="Times New Roman" w:eastAsia="Times New Roman" w:hAnsi="Times New Roman" w:cs="Times New Roman"/>
                      <w:color w:val="000000"/>
                      <w:sz w:val="20"/>
                      <w:szCs w:val="20"/>
                    </w:rPr>
                  </w:rPrChange>
                </w:rPr>
                <w:t>газ</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157"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56B305A9" w14:textId="77777777" w:rsidR="00CD02D1" w:rsidRPr="00CD02D1" w:rsidRDefault="00CD02D1" w:rsidP="00CD02D1">
            <w:pPr>
              <w:widowControl/>
              <w:autoSpaceDE/>
              <w:autoSpaceDN/>
              <w:adjustRightInd/>
              <w:spacing w:line="360" w:lineRule="auto"/>
              <w:ind w:firstLine="0"/>
              <w:rPr>
                <w:ins w:id="2158" w:author="Дроздов Вячеслав Викторович" w:date="2021-02-24T17:43:00Z"/>
                <w:rFonts w:ascii="Times New Roman" w:eastAsia="Times New Roman" w:hAnsi="Times New Roman" w:cs="Times New Roman"/>
                <w:sz w:val="20"/>
                <w:szCs w:val="20"/>
                <w:rPrChange w:id="2159" w:author="Дроздов Вячеслав Викторович" w:date="2021-02-24T17:44:00Z">
                  <w:rPr>
                    <w:ins w:id="2160" w:author="Дроздов Вячеслав Викторович" w:date="2021-02-24T17:43:00Z"/>
                    <w:rFonts w:ascii="Times New Roman" w:eastAsia="Times New Roman" w:hAnsi="Times New Roman" w:cs="Times New Roman"/>
                    <w:color w:val="000000"/>
                    <w:sz w:val="20"/>
                    <w:szCs w:val="20"/>
                  </w:rPr>
                </w:rPrChange>
              </w:rPr>
            </w:pPr>
            <w:ins w:id="2161" w:author="Дроздов Вячеслав Викторович" w:date="2021-02-24T17:43:00Z">
              <w:r w:rsidRPr="00CD02D1">
                <w:rPr>
                  <w:rFonts w:ascii="Times New Roman" w:eastAsia="Times New Roman" w:hAnsi="Times New Roman" w:cs="Times New Roman"/>
                  <w:sz w:val="20"/>
                  <w:szCs w:val="20"/>
                  <w:rPrChange w:id="2162"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163"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2CED1A09" w14:textId="77777777" w:rsidR="00CD02D1" w:rsidRPr="00CD02D1" w:rsidRDefault="00CD02D1" w:rsidP="00CD02D1">
            <w:pPr>
              <w:widowControl/>
              <w:autoSpaceDE/>
              <w:autoSpaceDN/>
              <w:adjustRightInd/>
              <w:spacing w:line="360" w:lineRule="auto"/>
              <w:ind w:firstLine="0"/>
              <w:rPr>
                <w:ins w:id="2164" w:author="Дроздов Вячеслав Викторович" w:date="2021-02-24T17:43:00Z"/>
                <w:rFonts w:ascii="Times New Roman" w:eastAsia="Times New Roman" w:hAnsi="Times New Roman" w:cs="Times New Roman"/>
                <w:sz w:val="20"/>
                <w:szCs w:val="20"/>
                <w:rPrChange w:id="2165" w:author="Дроздов Вячеслав Викторович" w:date="2021-02-24T17:44:00Z">
                  <w:rPr>
                    <w:ins w:id="2166" w:author="Дроздов Вячеслав Викторович" w:date="2021-02-24T17:43:00Z"/>
                    <w:rFonts w:ascii="Times New Roman" w:eastAsia="Times New Roman" w:hAnsi="Times New Roman" w:cs="Times New Roman"/>
                    <w:color w:val="000000"/>
                    <w:sz w:val="20"/>
                    <w:szCs w:val="20"/>
                  </w:rPr>
                </w:rPrChange>
              </w:rPr>
            </w:pPr>
            <w:ins w:id="2167" w:author="Дроздов Вячеслав Викторович" w:date="2021-02-24T17:43:00Z">
              <w:r w:rsidRPr="00CD02D1">
                <w:rPr>
                  <w:rFonts w:ascii="Times New Roman" w:eastAsia="Times New Roman" w:hAnsi="Times New Roman" w:cs="Times New Roman"/>
                  <w:sz w:val="20"/>
                  <w:szCs w:val="20"/>
                  <w:rPrChange w:id="2168" w:author="Дроздов Вячеслав Викторович" w:date="2021-02-24T17:44:00Z">
                    <w:rPr>
                      <w:rFonts w:ascii="Times New Roman" w:eastAsia="Times New Roman" w:hAnsi="Times New Roman" w:cs="Times New Roman"/>
                      <w:color w:val="000000"/>
                      <w:sz w:val="20"/>
                      <w:szCs w:val="20"/>
                    </w:rPr>
                  </w:rPrChange>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169"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1F0C857E" w14:textId="77777777" w:rsidR="00CD02D1" w:rsidRPr="00CD02D1" w:rsidRDefault="00CD02D1" w:rsidP="00CD02D1">
            <w:pPr>
              <w:widowControl/>
              <w:autoSpaceDE/>
              <w:autoSpaceDN/>
              <w:adjustRightInd/>
              <w:spacing w:line="360" w:lineRule="auto"/>
              <w:ind w:firstLine="0"/>
              <w:rPr>
                <w:ins w:id="2170" w:author="Дроздов Вячеслав Викторович" w:date="2021-02-24T17:43:00Z"/>
                <w:rFonts w:ascii="Times New Roman" w:eastAsia="Times New Roman" w:hAnsi="Times New Roman" w:cs="Times New Roman"/>
                <w:sz w:val="20"/>
                <w:szCs w:val="20"/>
                <w:rPrChange w:id="2171" w:author="Дроздов Вячеслав Викторович" w:date="2021-02-24T17:44:00Z">
                  <w:rPr>
                    <w:ins w:id="2172" w:author="Дроздов Вячеслав Викторович" w:date="2021-02-24T17:43:00Z"/>
                    <w:rFonts w:ascii="Times New Roman" w:eastAsia="Times New Roman" w:hAnsi="Times New Roman" w:cs="Times New Roman"/>
                    <w:color w:val="000000"/>
                    <w:sz w:val="20"/>
                    <w:szCs w:val="20"/>
                  </w:rPr>
                </w:rPrChange>
              </w:rPr>
            </w:pPr>
            <w:ins w:id="2173" w:author="Дроздов Вячеслав Викторович" w:date="2021-02-24T17:43:00Z">
              <w:r w:rsidRPr="00CD02D1">
                <w:rPr>
                  <w:rFonts w:ascii="Times New Roman" w:eastAsia="Times New Roman" w:hAnsi="Times New Roman" w:cs="Times New Roman"/>
                  <w:sz w:val="20"/>
                  <w:szCs w:val="20"/>
                  <w:rPrChange w:id="2174" w:author="Дроздов Вячеслав Викторович" w:date="2021-02-24T17:44:00Z">
                    <w:rPr>
                      <w:rFonts w:ascii="Times New Roman" w:eastAsia="Times New Roman" w:hAnsi="Times New Roman" w:cs="Times New Roman"/>
                      <w:color w:val="000000"/>
                      <w:sz w:val="20"/>
                      <w:szCs w:val="20"/>
                    </w:rPr>
                  </w:rPrChange>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175"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3E69EB6B" w14:textId="77777777" w:rsidR="00CD02D1" w:rsidRPr="00CD02D1" w:rsidRDefault="00CD02D1" w:rsidP="00CD02D1">
            <w:pPr>
              <w:widowControl/>
              <w:autoSpaceDE/>
              <w:autoSpaceDN/>
              <w:adjustRightInd/>
              <w:spacing w:line="360" w:lineRule="auto"/>
              <w:ind w:firstLine="0"/>
              <w:rPr>
                <w:ins w:id="2176" w:author="Дроздов Вячеслав Викторович" w:date="2021-02-24T17:43:00Z"/>
                <w:rFonts w:ascii="Times New Roman" w:eastAsia="Times New Roman" w:hAnsi="Times New Roman" w:cs="Times New Roman"/>
                <w:sz w:val="20"/>
                <w:szCs w:val="20"/>
                <w:rPrChange w:id="2177" w:author="Дроздов Вячеслав Викторович" w:date="2021-02-24T17:44:00Z">
                  <w:rPr>
                    <w:ins w:id="2178" w:author="Дроздов Вячеслав Викторович" w:date="2021-02-24T17:43:00Z"/>
                    <w:rFonts w:ascii="Times New Roman" w:eastAsia="Times New Roman" w:hAnsi="Times New Roman" w:cs="Times New Roman"/>
                    <w:color w:val="000000"/>
                    <w:sz w:val="20"/>
                    <w:szCs w:val="20"/>
                  </w:rPr>
                </w:rPrChange>
              </w:rPr>
            </w:pPr>
            <w:ins w:id="2179" w:author="Дроздов Вячеслав Викторович" w:date="2021-02-24T17:43:00Z">
              <w:r w:rsidRPr="00CD02D1">
                <w:rPr>
                  <w:rFonts w:ascii="Times New Roman" w:eastAsia="Times New Roman" w:hAnsi="Times New Roman" w:cs="Times New Roman"/>
                  <w:sz w:val="20"/>
                  <w:szCs w:val="20"/>
                  <w:rPrChange w:id="2180" w:author="Дроздов Вячеслав Викторович" w:date="2021-02-24T17:44:00Z">
                    <w:rPr>
                      <w:rFonts w:ascii="Times New Roman" w:eastAsia="Times New Roman" w:hAnsi="Times New Roman" w:cs="Times New Roman"/>
                      <w:color w:val="000000"/>
                      <w:sz w:val="20"/>
                      <w:szCs w:val="20"/>
                    </w:rPr>
                  </w:rPrChange>
                </w:rPr>
                <w:t>100</w:t>
              </w:r>
            </w:ins>
          </w:p>
        </w:tc>
      </w:tr>
      <w:tr w:rsidR="00CD02D1" w:rsidRPr="00CD02D1" w14:paraId="5FA18A62" w14:textId="77777777" w:rsidTr="00CD02D1">
        <w:trPr>
          <w:trHeight w:val="675"/>
          <w:ins w:id="2181" w:author="Дроздов Вячеслав Викторович" w:date="2021-02-24T17:43:00Z"/>
          <w:trPrChange w:id="2182"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183"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48B21F94" w14:textId="77777777" w:rsidR="00CD02D1" w:rsidRPr="00CD02D1" w:rsidRDefault="00CD02D1" w:rsidP="00CD02D1">
            <w:pPr>
              <w:widowControl/>
              <w:autoSpaceDE/>
              <w:autoSpaceDN/>
              <w:adjustRightInd/>
              <w:spacing w:line="360" w:lineRule="auto"/>
              <w:ind w:firstLine="0"/>
              <w:rPr>
                <w:ins w:id="2184" w:author="Дроздов Вячеслав Викторович" w:date="2021-02-24T17:43:00Z"/>
                <w:rFonts w:ascii="Times New Roman" w:eastAsia="Times New Roman" w:hAnsi="Times New Roman" w:cs="Times New Roman"/>
                <w:sz w:val="20"/>
                <w:szCs w:val="20"/>
                <w:rPrChange w:id="2185" w:author="Дроздов Вячеслав Викторович" w:date="2021-02-24T17:44:00Z">
                  <w:rPr>
                    <w:ins w:id="2186" w:author="Дроздов Вячеслав Викторович" w:date="2021-02-24T17:43:00Z"/>
                    <w:rFonts w:ascii="Times New Roman" w:eastAsia="Times New Roman" w:hAnsi="Times New Roman" w:cs="Times New Roman"/>
                    <w:color w:val="000000"/>
                    <w:sz w:val="20"/>
                    <w:szCs w:val="20"/>
                  </w:rPr>
                </w:rPrChange>
              </w:rPr>
            </w:pPr>
            <w:ins w:id="2187" w:author="Дроздов Вячеслав Викторович" w:date="2021-02-24T17:43:00Z">
              <w:r w:rsidRPr="00CD02D1">
                <w:rPr>
                  <w:rFonts w:ascii="Times New Roman" w:eastAsia="Times New Roman" w:hAnsi="Times New Roman" w:cs="Times New Roman"/>
                  <w:sz w:val="20"/>
                  <w:szCs w:val="20"/>
                  <w:rPrChange w:id="2188" w:author="Дроздов Вячеслав Викторович" w:date="2021-02-24T17:44:00Z">
                    <w:rPr>
                      <w:rFonts w:ascii="Times New Roman" w:eastAsia="Times New Roman" w:hAnsi="Times New Roman" w:cs="Times New Roman"/>
                      <w:color w:val="000000"/>
                      <w:sz w:val="20"/>
                      <w:szCs w:val="20"/>
                    </w:rPr>
                  </w:rPrChange>
                </w:rPr>
                <w:t>9</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189"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747258D7" w14:textId="77777777" w:rsidR="00CD02D1" w:rsidRPr="00CD02D1" w:rsidRDefault="00CD02D1" w:rsidP="00CD02D1">
            <w:pPr>
              <w:widowControl/>
              <w:autoSpaceDE/>
              <w:autoSpaceDN/>
              <w:adjustRightInd/>
              <w:spacing w:line="360" w:lineRule="auto"/>
              <w:ind w:firstLine="0"/>
              <w:rPr>
                <w:ins w:id="2190" w:author="Дроздов Вячеслав Викторович" w:date="2021-02-24T17:43:00Z"/>
                <w:rFonts w:ascii="Times New Roman" w:eastAsia="Times New Roman" w:hAnsi="Times New Roman" w:cs="Times New Roman"/>
                <w:sz w:val="20"/>
                <w:szCs w:val="20"/>
                <w:rPrChange w:id="2191" w:author="Дроздов Вячеслав Викторович" w:date="2021-02-24T17:44:00Z">
                  <w:rPr>
                    <w:ins w:id="2192" w:author="Дроздов Вячеслав Викторович" w:date="2021-02-24T17:43:00Z"/>
                    <w:rFonts w:ascii="Times New Roman" w:eastAsia="Times New Roman" w:hAnsi="Times New Roman" w:cs="Times New Roman"/>
                    <w:color w:val="000000"/>
                    <w:sz w:val="20"/>
                    <w:szCs w:val="20"/>
                  </w:rPr>
                </w:rPrChange>
              </w:rPr>
            </w:pPr>
            <w:ins w:id="2193" w:author="Дроздов Вячеслав Викторович" w:date="2021-02-24T17:43:00Z">
              <w:r w:rsidRPr="00CD02D1">
                <w:rPr>
                  <w:rFonts w:ascii="Times New Roman" w:eastAsia="Times New Roman" w:hAnsi="Times New Roman" w:cs="Times New Roman"/>
                  <w:sz w:val="20"/>
                  <w:szCs w:val="20"/>
                  <w:rPrChange w:id="2194" w:author="Дроздов Вячеслав Викторович" w:date="2021-02-24T17:44:00Z">
                    <w:rPr>
                      <w:rFonts w:ascii="Times New Roman" w:eastAsia="Times New Roman" w:hAnsi="Times New Roman" w:cs="Times New Roman"/>
                      <w:color w:val="000000"/>
                      <w:sz w:val="20"/>
                      <w:szCs w:val="20"/>
                    </w:rPr>
                  </w:rPrChange>
                </w:rPr>
                <w:t>Сокращение удельного расхода электрической энергии в зданиях, строениях, сооружениях организации на 1 кв. м площади указанных помещений</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195"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61C720DF" w14:textId="77777777" w:rsidR="00CD02D1" w:rsidRPr="00CD02D1" w:rsidRDefault="00CD02D1" w:rsidP="00CD02D1">
            <w:pPr>
              <w:widowControl/>
              <w:autoSpaceDE/>
              <w:autoSpaceDN/>
              <w:adjustRightInd/>
              <w:spacing w:line="360" w:lineRule="auto"/>
              <w:ind w:firstLine="0"/>
              <w:rPr>
                <w:ins w:id="2196" w:author="Дроздов Вячеслав Викторович" w:date="2021-02-24T17:43:00Z"/>
                <w:rFonts w:ascii="Times New Roman" w:eastAsia="Times New Roman" w:hAnsi="Times New Roman" w:cs="Times New Roman"/>
                <w:sz w:val="20"/>
                <w:szCs w:val="20"/>
                <w:rPrChange w:id="2197" w:author="Дроздов Вячеслав Викторович" w:date="2021-02-24T17:44:00Z">
                  <w:rPr>
                    <w:ins w:id="2198" w:author="Дроздов Вячеслав Викторович" w:date="2021-02-24T17:43:00Z"/>
                    <w:rFonts w:ascii="Times New Roman" w:eastAsia="Times New Roman" w:hAnsi="Times New Roman" w:cs="Times New Roman"/>
                    <w:color w:val="000000"/>
                    <w:sz w:val="20"/>
                    <w:szCs w:val="20"/>
                  </w:rPr>
                </w:rPrChange>
              </w:rPr>
            </w:pPr>
            <w:ins w:id="2199" w:author="Дроздов Вячеслав Викторович" w:date="2021-02-24T17:43:00Z">
              <w:r w:rsidRPr="00CD02D1">
                <w:rPr>
                  <w:rFonts w:ascii="Times New Roman" w:eastAsia="Times New Roman" w:hAnsi="Times New Roman" w:cs="Times New Roman"/>
                  <w:sz w:val="20"/>
                  <w:szCs w:val="20"/>
                  <w:rPrChange w:id="2200"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201"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2F44F317" w14:textId="77777777" w:rsidR="00CD02D1" w:rsidRPr="00CD02D1" w:rsidRDefault="00CD02D1" w:rsidP="00CD02D1">
            <w:pPr>
              <w:widowControl/>
              <w:autoSpaceDE/>
              <w:autoSpaceDN/>
              <w:adjustRightInd/>
              <w:spacing w:line="360" w:lineRule="auto"/>
              <w:ind w:firstLine="0"/>
              <w:rPr>
                <w:ins w:id="2202" w:author="Дроздов Вячеслав Викторович" w:date="2021-02-24T17:43:00Z"/>
                <w:rFonts w:ascii="Times New Roman" w:eastAsia="Times New Roman" w:hAnsi="Times New Roman" w:cs="Times New Roman"/>
                <w:sz w:val="20"/>
                <w:szCs w:val="20"/>
                <w:rPrChange w:id="2203" w:author="Дроздов Вячеслав Викторович" w:date="2021-02-24T17:44:00Z">
                  <w:rPr>
                    <w:ins w:id="2204" w:author="Дроздов Вячеслав Викторович" w:date="2021-02-24T17:43:00Z"/>
                    <w:rFonts w:ascii="Times New Roman" w:eastAsia="Times New Roman" w:hAnsi="Times New Roman" w:cs="Times New Roman"/>
                    <w:color w:val="000000"/>
                    <w:sz w:val="20"/>
                    <w:szCs w:val="20"/>
                  </w:rPr>
                </w:rPrChange>
              </w:rPr>
            </w:pPr>
            <w:ins w:id="2205" w:author="Дроздов Вячеслав Викторович" w:date="2021-02-24T17:43:00Z">
              <w:r w:rsidRPr="00CD02D1">
                <w:rPr>
                  <w:rFonts w:ascii="Times New Roman" w:eastAsia="Times New Roman" w:hAnsi="Times New Roman" w:cs="Times New Roman"/>
                  <w:sz w:val="20"/>
                  <w:szCs w:val="20"/>
                  <w:rPrChange w:id="2206" w:author="Дроздов Вячеслав Викторович" w:date="2021-02-24T17:44:00Z">
                    <w:rPr>
                      <w:rFonts w:ascii="Times New Roman" w:eastAsia="Times New Roman" w:hAnsi="Times New Roman" w:cs="Times New Roman"/>
                      <w:color w:val="000000"/>
                      <w:sz w:val="20"/>
                      <w:szCs w:val="20"/>
                    </w:rPr>
                  </w:rPrChange>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207"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032E784D" w14:textId="77777777" w:rsidR="00CD02D1" w:rsidRPr="00CD02D1" w:rsidRDefault="00CD02D1" w:rsidP="00CD02D1">
            <w:pPr>
              <w:widowControl/>
              <w:autoSpaceDE/>
              <w:autoSpaceDN/>
              <w:adjustRightInd/>
              <w:spacing w:line="360" w:lineRule="auto"/>
              <w:ind w:firstLine="0"/>
              <w:rPr>
                <w:ins w:id="2208" w:author="Дроздов Вячеслав Викторович" w:date="2021-02-24T17:43:00Z"/>
                <w:rFonts w:ascii="Times New Roman" w:eastAsia="Times New Roman" w:hAnsi="Times New Roman" w:cs="Times New Roman"/>
                <w:sz w:val="20"/>
                <w:szCs w:val="20"/>
                <w:rPrChange w:id="2209" w:author="Дроздов Вячеслав Викторович" w:date="2021-02-24T17:44:00Z">
                  <w:rPr>
                    <w:ins w:id="2210" w:author="Дроздов Вячеслав Викторович" w:date="2021-02-24T17:43:00Z"/>
                    <w:rFonts w:ascii="Times New Roman" w:eastAsia="Times New Roman" w:hAnsi="Times New Roman" w:cs="Times New Roman"/>
                    <w:color w:val="000000"/>
                    <w:sz w:val="20"/>
                    <w:szCs w:val="20"/>
                  </w:rPr>
                </w:rPrChange>
              </w:rPr>
            </w:pPr>
            <w:ins w:id="2211" w:author="Дроздов Вячеслав Викторович" w:date="2021-02-24T17:43:00Z">
              <w:r w:rsidRPr="00CD02D1">
                <w:rPr>
                  <w:rFonts w:ascii="Times New Roman" w:eastAsia="Times New Roman" w:hAnsi="Times New Roman" w:cs="Times New Roman"/>
                  <w:sz w:val="20"/>
                  <w:szCs w:val="20"/>
                  <w:rPrChange w:id="2212" w:author="Дроздов Вячеслав Викторович" w:date="2021-02-24T17:44:00Z">
                    <w:rPr>
                      <w:rFonts w:ascii="Times New Roman" w:eastAsia="Times New Roman" w:hAnsi="Times New Roman" w:cs="Times New Roman"/>
                      <w:color w:val="000000"/>
                      <w:sz w:val="20"/>
                      <w:szCs w:val="20"/>
                    </w:rPr>
                  </w:rPrChange>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213"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28C9C544" w14:textId="77777777" w:rsidR="00CD02D1" w:rsidRPr="00CD02D1" w:rsidRDefault="00CD02D1" w:rsidP="00CD02D1">
            <w:pPr>
              <w:widowControl/>
              <w:autoSpaceDE/>
              <w:autoSpaceDN/>
              <w:adjustRightInd/>
              <w:spacing w:line="360" w:lineRule="auto"/>
              <w:ind w:firstLine="0"/>
              <w:rPr>
                <w:ins w:id="2214" w:author="Дроздов Вячеслав Викторович" w:date="2021-02-24T17:43:00Z"/>
                <w:rFonts w:ascii="Times New Roman" w:eastAsia="Times New Roman" w:hAnsi="Times New Roman" w:cs="Times New Roman"/>
                <w:sz w:val="20"/>
                <w:szCs w:val="20"/>
                <w:rPrChange w:id="2215" w:author="Дроздов Вячеслав Викторович" w:date="2021-02-24T17:44:00Z">
                  <w:rPr>
                    <w:ins w:id="2216" w:author="Дроздов Вячеслав Викторович" w:date="2021-02-24T17:43:00Z"/>
                    <w:rFonts w:ascii="Times New Roman" w:eastAsia="Times New Roman" w:hAnsi="Times New Roman" w:cs="Times New Roman"/>
                    <w:color w:val="000000"/>
                    <w:sz w:val="20"/>
                    <w:szCs w:val="20"/>
                  </w:rPr>
                </w:rPrChange>
              </w:rPr>
            </w:pPr>
            <w:ins w:id="2217" w:author="Дроздов Вячеслав Викторович" w:date="2021-02-24T17:43:00Z">
              <w:r w:rsidRPr="00CD02D1">
                <w:rPr>
                  <w:rFonts w:ascii="Times New Roman" w:eastAsia="Times New Roman" w:hAnsi="Times New Roman" w:cs="Times New Roman"/>
                  <w:sz w:val="20"/>
                  <w:szCs w:val="20"/>
                  <w:rPrChange w:id="2218" w:author="Дроздов Вячеслав Викторович" w:date="2021-02-24T17:44:00Z">
                    <w:rPr>
                      <w:rFonts w:ascii="Times New Roman" w:eastAsia="Times New Roman" w:hAnsi="Times New Roman" w:cs="Times New Roman"/>
                      <w:color w:val="000000"/>
                      <w:sz w:val="20"/>
                      <w:szCs w:val="20"/>
                    </w:rPr>
                  </w:rPrChange>
                </w:rPr>
                <w:t>0</w:t>
              </w:r>
            </w:ins>
          </w:p>
        </w:tc>
      </w:tr>
      <w:tr w:rsidR="00CD02D1" w:rsidRPr="00CD02D1" w14:paraId="7CD7DE98" w14:textId="77777777" w:rsidTr="00CD02D1">
        <w:trPr>
          <w:trHeight w:val="675"/>
          <w:ins w:id="2219" w:author="Дроздов Вячеслав Викторович" w:date="2021-02-24T17:43:00Z"/>
          <w:trPrChange w:id="2220"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221"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5346C9C9" w14:textId="77777777" w:rsidR="00CD02D1" w:rsidRPr="00CD02D1" w:rsidRDefault="00CD02D1" w:rsidP="00CD02D1">
            <w:pPr>
              <w:widowControl/>
              <w:autoSpaceDE/>
              <w:autoSpaceDN/>
              <w:adjustRightInd/>
              <w:spacing w:line="360" w:lineRule="auto"/>
              <w:ind w:firstLine="0"/>
              <w:rPr>
                <w:ins w:id="2222" w:author="Дроздов Вячеслав Викторович" w:date="2021-02-24T17:43:00Z"/>
                <w:rFonts w:ascii="Times New Roman" w:eastAsia="Times New Roman" w:hAnsi="Times New Roman" w:cs="Times New Roman"/>
                <w:sz w:val="20"/>
                <w:szCs w:val="20"/>
                <w:rPrChange w:id="2223" w:author="Дроздов Вячеслав Викторович" w:date="2021-02-24T17:44:00Z">
                  <w:rPr>
                    <w:ins w:id="2224" w:author="Дроздов Вячеслав Викторович" w:date="2021-02-24T17:43:00Z"/>
                    <w:rFonts w:ascii="Times New Roman" w:eastAsia="Times New Roman" w:hAnsi="Times New Roman" w:cs="Times New Roman"/>
                    <w:color w:val="000000"/>
                    <w:sz w:val="20"/>
                    <w:szCs w:val="20"/>
                  </w:rPr>
                </w:rPrChange>
              </w:rPr>
            </w:pPr>
            <w:ins w:id="2225" w:author="Дроздов Вячеслав Викторович" w:date="2021-02-24T17:43:00Z">
              <w:r w:rsidRPr="00CD02D1">
                <w:rPr>
                  <w:rFonts w:ascii="Times New Roman" w:eastAsia="Times New Roman" w:hAnsi="Times New Roman" w:cs="Times New Roman"/>
                  <w:sz w:val="20"/>
                  <w:szCs w:val="20"/>
                  <w:rPrChange w:id="2226" w:author="Дроздов Вячеслав Викторович" w:date="2021-02-24T17:44:00Z">
                    <w:rPr>
                      <w:rFonts w:ascii="Times New Roman" w:eastAsia="Times New Roman" w:hAnsi="Times New Roman" w:cs="Times New Roman"/>
                      <w:color w:val="000000"/>
                      <w:sz w:val="20"/>
                      <w:szCs w:val="20"/>
                    </w:rPr>
                  </w:rPrChange>
                </w:rPr>
                <w:lastRenderedPageBreak/>
                <w:t>10</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227"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DB80B58" w14:textId="77777777" w:rsidR="00CD02D1" w:rsidRPr="00CD02D1" w:rsidRDefault="00CD02D1" w:rsidP="00CD02D1">
            <w:pPr>
              <w:widowControl/>
              <w:autoSpaceDE/>
              <w:autoSpaceDN/>
              <w:adjustRightInd/>
              <w:spacing w:line="360" w:lineRule="auto"/>
              <w:ind w:firstLine="0"/>
              <w:rPr>
                <w:ins w:id="2228" w:author="Дроздов Вячеслав Викторович" w:date="2021-02-24T17:43:00Z"/>
                <w:rFonts w:ascii="Times New Roman" w:eastAsia="Times New Roman" w:hAnsi="Times New Roman" w:cs="Times New Roman"/>
                <w:sz w:val="20"/>
                <w:szCs w:val="20"/>
                <w:rPrChange w:id="2229" w:author="Дроздов Вячеслав Викторович" w:date="2021-02-24T17:44:00Z">
                  <w:rPr>
                    <w:ins w:id="2230" w:author="Дроздов Вячеслав Викторович" w:date="2021-02-24T17:43:00Z"/>
                    <w:rFonts w:ascii="Times New Roman" w:eastAsia="Times New Roman" w:hAnsi="Times New Roman" w:cs="Times New Roman"/>
                    <w:color w:val="000000"/>
                    <w:sz w:val="20"/>
                    <w:szCs w:val="20"/>
                  </w:rPr>
                </w:rPrChange>
              </w:rPr>
            </w:pPr>
            <w:ins w:id="2231" w:author="Дроздов Вячеслав Викторович" w:date="2021-02-24T17:43:00Z">
              <w:r w:rsidRPr="00CD02D1">
                <w:rPr>
                  <w:rFonts w:ascii="Times New Roman" w:eastAsia="Times New Roman" w:hAnsi="Times New Roman" w:cs="Times New Roman"/>
                  <w:sz w:val="20"/>
                  <w:szCs w:val="20"/>
                  <w:rPrChange w:id="2232" w:author="Дроздов Вячеслав Викторович" w:date="2021-02-24T17:44:00Z">
                    <w:rPr>
                      <w:rFonts w:ascii="Times New Roman" w:eastAsia="Times New Roman" w:hAnsi="Times New Roman" w:cs="Times New Roman"/>
                      <w:color w:val="000000"/>
                      <w:sz w:val="20"/>
                      <w:szCs w:val="20"/>
                    </w:rPr>
                  </w:rPrChange>
                </w:rPr>
                <w:t>Сокращение удельного расхода тепловой энергии в зданиях, строениях, сооружениях организации на 1 кв. м объема указанных помещений</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233"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78981B50" w14:textId="77777777" w:rsidR="00CD02D1" w:rsidRPr="00CD02D1" w:rsidRDefault="00CD02D1" w:rsidP="00CD02D1">
            <w:pPr>
              <w:widowControl/>
              <w:autoSpaceDE/>
              <w:autoSpaceDN/>
              <w:adjustRightInd/>
              <w:spacing w:line="360" w:lineRule="auto"/>
              <w:ind w:firstLine="0"/>
              <w:rPr>
                <w:ins w:id="2234" w:author="Дроздов Вячеслав Викторович" w:date="2021-02-24T17:43:00Z"/>
                <w:rFonts w:ascii="Times New Roman" w:eastAsia="Times New Roman" w:hAnsi="Times New Roman" w:cs="Times New Roman"/>
                <w:sz w:val="20"/>
                <w:szCs w:val="20"/>
                <w:rPrChange w:id="2235" w:author="Дроздов Вячеслав Викторович" w:date="2021-02-24T17:44:00Z">
                  <w:rPr>
                    <w:ins w:id="2236" w:author="Дроздов Вячеслав Викторович" w:date="2021-02-24T17:43:00Z"/>
                    <w:rFonts w:ascii="Times New Roman" w:eastAsia="Times New Roman" w:hAnsi="Times New Roman" w:cs="Times New Roman"/>
                    <w:color w:val="000000"/>
                    <w:sz w:val="20"/>
                    <w:szCs w:val="20"/>
                  </w:rPr>
                </w:rPrChange>
              </w:rPr>
            </w:pPr>
            <w:ins w:id="2237" w:author="Дроздов Вячеслав Викторович" w:date="2021-02-24T17:43:00Z">
              <w:r w:rsidRPr="00CD02D1">
                <w:rPr>
                  <w:rFonts w:ascii="Times New Roman" w:eastAsia="Times New Roman" w:hAnsi="Times New Roman" w:cs="Times New Roman"/>
                  <w:sz w:val="20"/>
                  <w:szCs w:val="20"/>
                  <w:rPrChange w:id="2238"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239"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7E5CBEED" w14:textId="77777777" w:rsidR="00CD02D1" w:rsidRPr="00CD02D1" w:rsidRDefault="00CD02D1" w:rsidP="00CD02D1">
            <w:pPr>
              <w:widowControl/>
              <w:autoSpaceDE/>
              <w:autoSpaceDN/>
              <w:adjustRightInd/>
              <w:spacing w:line="360" w:lineRule="auto"/>
              <w:ind w:firstLine="0"/>
              <w:rPr>
                <w:ins w:id="2240" w:author="Дроздов Вячеслав Викторович" w:date="2021-02-24T17:43:00Z"/>
                <w:rFonts w:ascii="Times New Roman" w:eastAsia="Times New Roman" w:hAnsi="Times New Roman" w:cs="Times New Roman"/>
                <w:sz w:val="20"/>
                <w:szCs w:val="20"/>
                <w:rPrChange w:id="2241" w:author="Дроздов Вячеслав Викторович" w:date="2021-02-24T17:44:00Z">
                  <w:rPr>
                    <w:ins w:id="2242" w:author="Дроздов Вячеслав Викторович" w:date="2021-02-24T17:43:00Z"/>
                    <w:rFonts w:ascii="Times New Roman" w:eastAsia="Times New Roman" w:hAnsi="Times New Roman" w:cs="Times New Roman"/>
                    <w:color w:val="000000"/>
                    <w:sz w:val="20"/>
                    <w:szCs w:val="20"/>
                  </w:rPr>
                </w:rPrChange>
              </w:rPr>
            </w:pPr>
            <w:ins w:id="2243" w:author="Дроздов Вячеслав Викторович" w:date="2021-02-24T17:43:00Z">
              <w:r w:rsidRPr="00CD02D1">
                <w:rPr>
                  <w:rFonts w:ascii="Times New Roman" w:eastAsia="Times New Roman" w:hAnsi="Times New Roman" w:cs="Times New Roman"/>
                  <w:sz w:val="20"/>
                  <w:szCs w:val="20"/>
                  <w:rPrChange w:id="2244" w:author="Дроздов Вячеслав Викторович" w:date="2021-02-24T17:44:00Z">
                    <w:rPr>
                      <w:rFonts w:ascii="Times New Roman" w:eastAsia="Times New Roman" w:hAnsi="Times New Roman" w:cs="Times New Roman"/>
                      <w:color w:val="000000"/>
                      <w:sz w:val="20"/>
                      <w:szCs w:val="20"/>
                    </w:rPr>
                  </w:rPrChange>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245"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7157578" w14:textId="77777777" w:rsidR="00CD02D1" w:rsidRPr="00CD02D1" w:rsidRDefault="00CD02D1" w:rsidP="00CD02D1">
            <w:pPr>
              <w:widowControl/>
              <w:autoSpaceDE/>
              <w:autoSpaceDN/>
              <w:adjustRightInd/>
              <w:spacing w:line="360" w:lineRule="auto"/>
              <w:ind w:firstLine="0"/>
              <w:rPr>
                <w:ins w:id="2246" w:author="Дроздов Вячеслав Викторович" w:date="2021-02-24T17:43:00Z"/>
                <w:rFonts w:ascii="Times New Roman" w:eastAsia="Times New Roman" w:hAnsi="Times New Roman" w:cs="Times New Roman"/>
                <w:sz w:val="20"/>
                <w:szCs w:val="20"/>
                <w:rPrChange w:id="2247" w:author="Дроздов Вячеслав Викторович" w:date="2021-02-24T17:44:00Z">
                  <w:rPr>
                    <w:ins w:id="2248" w:author="Дроздов Вячеслав Викторович" w:date="2021-02-24T17:43:00Z"/>
                    <w:rFonts w:ascii="Times New Roman" w:eastAsia="Times New Roman" w:hAnsi="Times New Roman" w:cs="Times New Roman"/>
                    <w:color w:val="000000"/>
                    <w:sz w:val="20"/>
                    <w:szCs w:val="20"/>
                  </w:rPr>
                </w:rPrChange>
              </w:rPr>
            </w:pPr>
            <w:ins w:id="2249" w:author="Дроздов Вячеслав Викторович" w:date="2021-02-24T17:43:00Z">
              <w:r w:rsidRPr="00CD02D1">
                <w:rPr>
                  <w:rFonts w:ascii="Times New Roman" w:eastAsia="Times New Roman" w:hAnsi="Times New Roman" w:cs="Times New Roman"/>
                  <w:sz w:val="20"/>
                  <w:szCs w:val="20"/>
                  <w:rPrChange w:id="2250" w:author="Дроздов Вячеслав Викторович" w:date="2021-02-24T17:44:00Z">
                    <w:rPr>
                      <w:rFonts w:ascii="Times New Roman" w:eastAsia="Times New Roman" w:hAnsi="Times New Roman" w:cs="Times New Roman"/>
                      <w:color w:val="000000"/>
                      <w:sz w:val="20"/>
                      <w:szCs w:val="20"/>
                    </w:rPr>
                  </w:rPrChange>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251"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1D4861AD" w14:textId="77777777" w:rsidR="00CD02D1" w:rsidRPr="00CD02D1" w:rsidRDefault="00CD02D1" w:rsidP="00CD02D1">
            <w:pPr>
              <w:widowControl/>
              <w:autoSpaceDE/>
              <w:autoSpaceDN/>
              <w:adjustRightInd/>
              <w:spacing w:line="360" w:lineRule="auto"/>
              <w:ind w:firstLine="0"/>
              <w:rPr>
                <w:ins w:id="2252" w:author="Дроздов Вячеслав Викторович" w:date="2021-02-24T17:43:00Z"/>
                <w:rFonts w:ascii="Times New Roman" w:eastAsia="Times New Roman" w:hAnsi="Times New Roman" w:cs="Times New Roman"/>
                <w:sz w:val="20"/>
                <w:szCs w:val="20"/>
                <w:rPrChange w:id="2253" w:author="Дроздов Вячеслав Викторович" w:date="2021-02-24T17:44:00Z">
                  <w:rPr>
                    <w:ins w:id="2254" w:author="Дроздов Вячеслав Викторович" w:date="2021-02-24T17:43:00Z"/>
                    <w:rFonts w:ascii="Times New Roman" w:eastAsia="Times New Roman" w:hAnsi="Times New Roman" w:cs="Times New Roman"/>
                    <w:color w:val="000000"/>
                    <w:sz w:val="20"/>
                    <w:szCs w:val="20"/>
                  </w:rPr>
                </w:rPrChange>
              </w:rPr>
            </w:pPr>
            <w:ins w:id="2255" w:author="Дроздов Вячеслав Викторович" w:date="2021-02-24T17:43:00Z">
              <w:r w:rsidRPr="00CD02D1">
                <w:rPr>
                  <w:rFonts w:ascii="Times New Roman" w:eastAsia="Times New Roman" w:hAnsi="Times New Roman" w:cs="Times New Roman"/>
                  <w:sz w:val="20"/>
                  <w:szCs w:val="20"/>
                  <w:rPrChange w:id="2256" w:author="Дроздов Вячеслав Викторович" w:date="2021-02-24T17:44:00Z">
                    <w:rPr>
                      <w:rFonts w:ascii="Times New Roman" w:eastAsia="Times New Roman" w:hAnsi="Times New Roman" w:cs="Times New Roman"/>
                      <w:color w:val="000000"/>
                      <w:sz w:val="20"/>
                      <w:szCs w:val="20"/>
                    </w:rPr>
                  </w:rPrChange>
                </w:rPr>
                <w:t>0</w:t>
              </w:r>
            </w:ins>
          </w:p>
        </w:tc>
      </w:tr>
      <w:tr w:rsidR="00CD02D1" w:rsidRPr="00CD02D1" w14:paraId="430B739E" w14:textId="77777777" w:rsidTr="00CD02D1">
        <w:trPr>
          <w:trHeight w:val="675"/>
          <w:ins w:id="2257" w:author="Дроздов Вячеслав Викторович" w:date="2021-02-24T17:43:00Z"/>
          <w:trPrChange w:id="2258"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259"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008368A1" w14:textId="77777777" w:rsidR="00CD02D1" w:rsidRPr="00CD02D1" w:rsidRDefault="00CD02D1" w:rsidP="00CD02D1">
            <w:pPr>
              <w:widowControl/>
              <w:autoSpaceDE/>
              <w:autoSpaceDN/>
              <w:adjustRightInd/>
              <w:spacing w:line="360" w:lineRule="auto"/>
              <w:ind w:firstLine="0"/>
              <w:rPr>
                <w:ins w:id="2260" w:author="Дроздов Вячеслав Викторович" w:date="2021-02-24T17:43:00Z"/>
                <w:rFonts w:ascii="Times New Roman" w:eastAsia="Times New Roman" w:hAnsi="Times New Roman" w:cs="Times New Roman"/>
                <w:sz w:val="20"/>
                <w:szCs w:val="20"/>
                <w:rPrChange w:id="2261" w:author="Дроздов Вячеслав Викторович" w:date="2021-02-24T17:44:00Z">
                  <w:rPr>
                    <w:ins w:id="2262" w:author="Дроздов Вячеслав Викторович" w:date="2021-02-24T17:43:00Z"/>
                    <w:rFonts w:ascii="Times New Roman" w:eastAsia="Times New Roman" w:hAnsi="Times New Roman" w:cs="Times New Roman"/>
                    <w:color w:val="000000"/>
                    <w:sz w:val="20"/>
                    <w:szCs w:val="20"/>
                  </w:rPr>
                </w:rPrChange>
              </w:rPr>
            </w:pPr>
            <w:ins w:id="2263" w:author="Дроздов Вячеслав Викторович" w:date="2021-02-24T17:43:00Z">
              <w:r w:rsidRPr="00CD02D1">
                <w:rPr>
                  <w:rFonts w:ascii="Times New Roman" w:eastAsia="Times New Roman" w:hAnsi="Times New Roman" w:cs="Times New Roman"/>
                  <w:sz w:val="20"/>
                  <w:szCs w:val="20"/>
                  <w:rPrChange w:id="2264" w:author="Дроздов Вячеслав Викторович" w:date="2021-02-24T17:44:00Z">
                    <w:rPr>
                      <w:rFonts w:ascii="Times New Roman" w:eastAsia="Times New Roman" w:hAnsi="Times New Roman" w:cs="Times New Roman"/>
                      <w:color w:val="000000"/>
                      <w:sz w:val="20"/>
                      <w:szCs w:val="20"/>
                    </w:rPr>
                  </w:rPrChange>
                </w:rPr>
                <w:t>11</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265"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4C51A242" w14:textId="77777777" w:rsidR="00CD02D1" w:rsidRPr="00CD02D1" w:rsidRDefault="00CD02D1" w:rsidP="00CD02D1">
            <w:pPr>
              <w:widowControl/>
              <w:autoSpaceDE/>
              <w:autoSpaceDN/>
              <w:adjustRightInd/>
              <w:spacing w:line="360" w:lineRule="auto"/>
              <w:ind w:firstLine="0"/>
              <w:rPr>
                <w:ins w:id="2266" w:author="Дроздов Вячеслав Викторович" w:date="2021-02-24T17:43:00Z"/>
                <w:rFonts w:ascii="Times New Roman" w:eastAsia="Times New Roman" w:hAnsi="Times New Roman" w:cs="Times New Roman"/>
                <w:sz w:val="20"/>
                <w:szCs w:val="20"/>
                <w:rPrChange w:id="2267" w:author="Дроздов Вячеслав Викторович" w:date="2021-02-24T17:44:00Z">
                  <w:rPr>
                    <w:ins w:id="2268" w:author="Дроздов Вячеслав Викторович" w:date="2021-02-24T17:43:00Z"/>
                    <w:rFonts w:ascii="Times New Roman" w:eastAsia="Times New Roman" w:hAnsi="Times New Roman" w:cs="Times New Roman"/>
                    <w:color w:val="000000"/>
                    <w:sz w:val="20"/>
                    <w:szCs w:val="20"/>
                  </w:rPr>
                </w:rPrChange>
              </w:rPr>
            </w:pPr>
            <w:ins w:id="2269" w:author="Дроздов Вячеслав Викторович" w:date="2021-02-24T17:43:00Z">
              <w:r w:rsidRPr="00CD02D1">
                <w:rPr>
                  <w:rFonts w:ascii="Times New Roman" w:eastAsia="Times New Roman" w:hAnsi="Times New Roman" w:cs="Times New Roman"/>
                  <w:sz w:val="20"/>
                  <w:szCs w:val="20"/>
                  <w:rPrChange w:id="2270" w:author="Дроздов Вячеслав Викторович" w:date="2021-02-24T17:44:00Z">
                    <w:rPr>
                      <w:rFonts w:ascii="Times New Roman" w:eastAsia="Times New Roman" w:hAnsi="Times New Roman" w:cs="Times New Roman"/>
                      <w:color w:val="000000"/>
                      <w:sz w:val="20"/>
                      <w:szCs w:val="20"/>
                    </w:rPr>
                  </w:rPrChange>
                </w:rPr>
                <w:t>Сокращение удельного расхода горюче-смазочных материалов на 1 км пробега автотранспорта</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271"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72CA998A" w14:textId="77777777" w:rsidR="00CD02D1" w:rsidRPr="00CD02D1" w:rsidRDefault="00CD02D1" w:rsidP="00CD02D1">
            <w:pPr>
              <w:widowControl/>
              <w:autoSpaceDE/>
              <w:autoSpaceDN/>
              <w:adjustRightInd/>
              <w:spacing w:line="360" w:lineRule="auto"/>
              <w:ind w:firstLine="0"/>
              <w:rPr>
                <w:ins w:id="2272" w:author="Дроздов Вячеслав Викторович" w:date="2021-02-24T17:43:00Z"/>
                <w:rFonts w:ascii="Times New Roman" w:eastAsia="Times New Roman" w:hAnsi="Times New Roman" w:cs="Times New Roman"/>
                <w:sz w:val="20"/>
                <w:szCs w:val="20"/>
                <w:rPrChange w:id="2273" w:author="Дроздов Вячеслав Викторович" w:date="2021-02-24T17:44:00Z">
                  <w:rPr>
                    <w:ins w:id="2274" w:author="Дроздов Вячеслав Викторович" w:date="2021-02-24T17:43:00Z"/>
                    <w:rFonts w:ascii="Times New Roman" w:eastAsia="Times New Roman" w:hAnsi="Times New Roman" w:cs="Times New Roman"/>
                    <w:color w:val="000000"/>
                    <w:sz w:val="20"/>
                    <w:szCs w:val="20"/>
                  </w:rPr>
                </w:rPrChange>
              </w:rPr>
            </w:pPr>
            <w:ins w:id="2275" w:author="Дроздов Вячеслав Викторович" w:date="2021-02-24T17:43:00Z">
              <w:r w:rsidRPr="00CD02D1">
                <w:rPr>
                  <w:rFonts w:ascii="Times New Roman" w:eastAsia="Times New Roman" w:hAnsi="Times New Roman" w:cs="Times New Roman"/>
                  <w:sz w:val="20"/>
                  <w:szCs w:val="20"/>
                  <w:rPrChange w:id="2276"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277"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61712716" w14:textId="77777777" w:rsidR="00CD02D1" w:rsidRPr="00CD02D1" w:rsidRDefault="00CD02D1" w:rsidP="00CD02D1">
            <w:pPr>
              <w:widowControl/>
              <w:autoSpaceDE/>
              <w:autoSpaceDN/>
              <w:adjustRightInd/>
              <w:spacing w:line="360" w:lineRule="auto"/>
              <w:ind w:firstLine="0"/>
              <w:rPr>
                <w:ins w:id="2278" w:author="Дроздов Вячеслав Викторович" w:date="2021-02-24T17:43:00Z"/>
                <w:rFonts w:ascii="Times New Roman" w:eastAsia="Times New Roman" w:hAnsi="Times New Roman" w:cs="Times New Roman"/>
                <w:sz w:val="20"/>
                <w:szCs w:val="20"/>
                <w:rPrChange w:id="2279" w:author="Дроздов Вячеслав Викторович" w:date="2021-02-24T17:44:00Z">
                  <w:rPr>
                    <w:ins w:id="2280" w:author="Дроздов Вячеслав Викторович" w:date="2021-02-24T17:43:00Z"/>
                    <w:rFonts w:ascii="Times New Roman" w:eastAsia="Times New Roman" w:hAnsi="Times New Roman" w:cs="Times New Roman"/>
                    <w:color w:val="000000"/>
                    <w:sz w:val="20"/>
                    <w:szCs w:val="20"/>
                  </w:rPr>
                </w:rPrChange>
              </w:rPr>
            </w:pPr>
            <w:ins w:id="2281" w:author="Дроздов Вячеслав Викторович" w:date="2021-02-24T17:43:00Z">
              <w:r w:rsidRPr="00CD02D1">
                <w:rPr>
                  <w:rFonts w:ascii="Times New Roman" w:eastAsia="Times New Roman" w:hAnsi="Times New Roman" w:cs="Times New Roman"/>
                  <w:sz w:val="20"/>
                  <w:szCs w:val="20"/>
                  <w:rPrChange w:id="2282" w:author="Дроздов Вячеслав Викторович" w:date="2021-02-24T17:44:00Z">
                    <w:rPr>
                      <w:rFonts w:ascii="Times New Roman" w:eastAsia="Times New Roman" w:hAnsi="Times New Roman" w:cs="Times New Roman"/>
                      <w:color w:val="000000"/>
                      <w:sz w:val="20"/>
                      <w:szCs w:val="20"/>
                    </w:rPr>
                  </w:rPrChange>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283"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CF55CD2" w14:textId="77777777" w:rsidR="00CD02D1" w:rsidRPr="00CD02D1" w:rsidRDefault="00CD02D1" w:rsidP="00CD02D1">
            <w:pPr>
              <w:widowControl/>
              <w:autoSpaceDE/>
              <w:autoSpaceDN/>
              <w:adjustRightInd/>
              <w:spacing w:line="360" w:lineRule="auto"/>
              <w:ind w:firstLine="0"/>
              <w:rPr>
                <w:ins w:id="2284" w:author="Дроздов Вячеслав Викторович" w:date="2021-02-24T17:43:00Z"/>
                <w:rFonts w:ascii="Times New Roman" w:eastAsia="Times New Roman" w:hAnsi="Times New Roman" w:cs="Times New Roman"/>
                <w:sz w:val="20"/>
                <w:szCs w:val="20"/>
                <w:rPrChange w:id="2285" w:author="Дроздов Вячеслав Викторович" w:date="2021-02-24T17:44:00Z">
                  <w:rPr>
                    <w:ins w:id="2286" w:author="Дроздов Вячеслав Викторович" w:date="2021-02-24T17:43:00Z"/>
                    <w:rFonts w:ascii="Times New Roman" w:eastAsia="Times New Roman" w:hAnsi="Times New Roman" w:cs="Times New Roman"/>
                    <w:color w:val="000000"/>
                    <w:sz w:val="20"/>
                    <w:szCs w:val="20"/>
                  </w:rPr>
                </w:rPrChange>
              </w:rPr>
            </w:pPr>
            <w:ins w:id="2287" w:author="Дроздов Вячеслав Викторович" w:date="2021-02-24T17:43:00Z">
              <w:r w:rsidRPr="00CD02D1">
                <w:rPr>
                  <w:rFonts w:ascii="Times New Roman" w:eastAsia="Times New Roman" w:hAnsi="Times New Roman" w:cs="Times New Roman"/>
                  <w:sz w:val="20"/>
                  <w:szCs w:val="20"/>
                  <w:rPrChange w:id="2288" w:author="Дроздов Вячеслав Викторович" w:date="2021-02-24T17:44:00Z">
                    <w:rPr>
                      <w:rFonts w:ascii="Times New Roman" w:eastAsia="Times New Roman" w:hAnsi="Times New Roman" w:cs="Times New Roman"/>
                      <w:color w:val="000000"/>
                      <w:sz w:val="20"/>
                      <w:szCs w:val="20"/>
                    </w:rPr>
                  </w:rPrChange>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289"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7BF6B85B" w14:textId="77777777" w:rsidR="00CD02D1" w:rsidRPr="00CD02D1" w:rsidRDefault="00CD02D1" w:rsidP="00CD02D1">
            <w:pPr>
              <w:widowControl/>
              <w:autoSpaceDE/>
              <w:autoSpaceDN/>
              <w:adjustRightInd/>
              <w:spacing w:line="360" w:lineRule="auto"/>
              <w:ind w:firstLine="0"/>
              <w:rPr>
                <w:ins w:id="2290" w:author="Дроздов Вячеслав Викторович" w:date="2021-02-24T17:43:00Z"/>
                <w:rFonts w:ascii="Times New Roman" w:eastAsia="Times New Roman" w:hAnsi="Times New Roman" w:cs="Times New Roman"/>
                <w:sz w:val="20"/>
                <w:szCs w:val="20"/>
                <w:rPrChange w:id="2291" w:author="Дроздов Вячеслав Викторович" w:date="2021-02-24T17:44:00Z">
                  <w:rPr>
                    <w:ins w:id="2292" w:author="Дроздов Вячеслав Викторович" w:date="2021-02-24T17:43:00Z"/>
                    <w:rFonts w:ascii="Times New Roman" w:eastAsia="Times New Roman" w:hAnsi="Times New Roman" w:cs="Times New Roman"/>
                    <w:color w:val="000000"/>
                    <w:sz w:val="20"/>
                    <w:szCs w:val="20"/>
                  </w:rPr>
                </w:rPrChange>
              </w:rPr>
            </w:pPr>
            <w:ins w:id="2293" w:author="Дроздов Вячеслав Викторович" w:date="2021-02-24T17:43:00Z">
              <w:r w:rsidRPr="00CD02D1">
                <w:rPr>
                  <w:rFonts w:ascii="Times New Roman" w:eastAsia="Times New Roman" w:hAnsi="Times New Roman" w:cs="Times New Roman"/>
                  <w:sz w:val="20"/>
                  <w:szCs w:val="20"/>
                  <w:rPrChange w:id="2294" w:author="Дроздов Вячеслав Викторович" w:date="2021-02-24T17:44:00Z">
                    <w:rPr>
                      <w:rFonts w:ascii="Times New Roman" w:eastAsia="Times New Roman" w:hAnsi="Times New Roman" w:cs="Times New Roman"/>
                      <w:color w:val="000000"/>
                      <w:sz w:val="20"/>
                      <w:szCs w:val="20"/>
                    </w:rPr>
                  </w:rPrChange>
                </w:rPr>
                <w:t>0</w:t>
              </w:r>
            </w:ins>
          </w:p>
        </w:tc>
      </w:tr>
      <w:tr w:rsidR="00CD02D1" w:rsidRPr="00CD02D1" w14:paraId="30CDA4AF" w14:textId="77777777" w:rsidTr="00CD02D1">
        <w:trPr>
          <w:trHeight w:val="675"/>
          <w:ins w:id="2295" w:author="Дроздов Вячеслав Викторович" w:date="2021-02-24T17:43:00Z"/>
          <w:trPrChange w:id="2296"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297"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295F5848" w14:textId="77777777" w:rsidR="00CD02D1" w:rsidRPr="00CD02D1" w:rsidRDefault="00CD02D1" w:rsidP="00CD02D1">
            <w:pPr>
              <w:widowControl/>
              <w:autoSpaceDE/>
              <w:autoSpaceDN/>
              <w:adjustRightInd/>
              <w:spacing w:line="360" w:lineRule="auto"/>
              <w:ind w:firstLine="0"/>
              <w:rPr>
                <w:ins w:id="2298" w:author="Дроздов Вячеслав Викторович" w:date="2021-02-24T17:43:00Z"/>
                <w:rFonts w:ascii="Times New Roman" w:eastAsia="Times New Roman" w:hAnsi="Times New Roman" w:cs="Times New Roman"/>
                <w:sz w:val="20"/>
                <w:szCs w:val="20"/>
                <w:rPrChange w:id="2299" w:author="Дроздов Вячеслав Викторович" w:date="2021-02-24T17:44:00Z">
                  <w:rPr>
                    <w:ins w:id="2300" w:author="Дроздов Вячеслав Викторович" w:date="2021-02-24T17:43:00Z"/>
                    <w:rFonts w:ascii="Times New Roman" w:eastAsia="Times New Roman" w:hAnsi="Times New Roman" w:cs="Times New Roman"/>
                    <w:color w:val="000000"/>
                    <w:sz w:val="20"/>
                    <w:szCs w:val="20"/>
                  </w:rPr>
                </w:rPrChange>
              </w:rPr>
            </w:pPr>
            <w:ins w:id="2301" w:author="Дроздов Вячеслав Викторович" w:date="2021-02-24T17:43:00Z">
              <w:r w:rsidRPr="00CD02D1">
                <w:rPr>
                  <w:rFonts w:ascii="Times New Roman" w:eastAsia="Times New Roman" w:hAnsi="Times New Roman" w:cs="Times New Roman"/>
                  <w:sz w:val="20"/>
                  <w:szCs w:val="20"/>
                  <w:rPrChange w:id="2302" w:author="Дроздов Вячеслав Викторович" w:date="2021-02-24T17:44:00Z">
                    <w:rPr>
                      <w:rFonts w:ascii="Times New Roman" w:eastAsia="Times New Roman" w:hAnsi="Times New Roman" w:cs="Times New Roman"/>
                      <w:color w:val="000000"/>
                      <w:sz w:val="20"/>
                      <w:szCs w:val="20"/>
                    </w:rPr>
                  </w:rPrChange>
                </w:rPr>
                <w:t>12</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303"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49CA7A81" w14:textId="77777777" w:rsidR="00CD02D1" w:rsidRPr="00CD02D1" w:rsidRDefault="00CD02D1" w:rsidP="00CD02D1">
            <w:pPr>
              <w:widowControl/>
              <w:autoSpaceDE/>
              <w:autoSpaceDN/>
              <w:adjustRightInd/>
              <w:spacing w:line="360" w:lineRule="auto"/>
              <w:ind w:firstLine="0"/>
              <w:rPr>
                <w:ins w:id="2304" w:author="Дроздов Вячеслав Викторович" w:date="2021-02-24T17:43:00Z"/>
                <w:rFonts w:ascii="Times New Roman" w:eastAsia="Times New Roman" w:hAnsi="Times New Roman" w:cs="Times New Roman"/>
                <w:sz w:val="20"/>
                <w:szCs w:val="20"/>
                <w:rPrChange w:id="2305" w:author="Дроздов Вячеслав Викторович" w:date="2021-02-24T17:44:00Z">
                  <w:rPr>
                    <w:ins w:id="2306" w:author="Дроздов Вячеслав Викторович" w:date="2021-02-24T17:43:00Z"/>
                    <w:rFonts w:ascii="Times New Roman" w:eastAsia="Times New Roman" w:hAnsi="Times New Roman" w:cs="Times New Roman"/>
                    <w:color w:val="000000"/>
                    <w:sz w:val="20"/>
                    <w:szCs w:val="20"/>
                  </w:rPr>
                </w:rPrChange>
              </w:rPr>
            </w:pPr>
            <w:ins w:id="2307" w:author="Дроздов Вячеслав Викторович" w:date="2021-02-24T17:43:00Z">
              <w:r w:rsidRPr="00CD02D1">
                <w:rPr>
                  <w:rFonts w:ascii="Times New Roman" w:eastAsia="Times New Roman" w:hAnsi="Times New Roman" w:cs="Times New Roman"/>
                  <w:sz w:val="20"/>
                  <w:szCs w:val="20"/>
                  <w:rPrChange w:id="2308" w:author="Дроздов Вячеслав Викторович" w:date="2021-02-24T17:44:00Z">
                    <w:rPr>
                      <w:rFonts w:ascii="Times New Roman" w:eastAsia="Times New Roman" w:hAnsi="Times New Roman" w:cs="Times New Roman"/>
                      <w:color w:val="000000"/>
                      <w:sz w:val="20"/>
                      <w:szCs w:val="20"/>
                    </w:rPr>
                  </w:rPrChange>
                </w:rPr>
                <w:t>Процент использования осветительных устройств с использованием светодиодов от общего объема осветительных устройств</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309"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77CA711D" w14:textId="77777777" w:rsidR="00CD02D1" w:rsidRPr="00CD02D1" w:rsidRDefault="00CD02D1" w:rsidP="00CD02D1">
            <w:pPr>
              <w:widowControl/>
              <w:autoSpaceDE/>
              <w:autoSpaceDN/>
              <w:adjustRightInd/>
              <w:spacing w:line="360" w:lineRule="auto"/>
              <w:ind w:firstLine="0"/>
              <w:rPr>
                <w:ins w:id="2310" w:author="Дроздов Вячеслав Викторович" w:date="2021-02-24T17:43:00Z"/>
                <w:rFonts w:ascii="Times New Roman" w:eastAsia="Times New Roman" w:hAnsi="Times New Roman" w:cs="Times New Roman"/>
                <w:sz w:val="20"/>
                <w:szCs w:val="20"/>
                <w:rPrChange w:id="2311" w:author="Дроздов Вячеслав Викторович" w:date="2021-02-24T17:44:00Z">
                  <w:rPr>
                    <w:ins w:id="2312" w:author="Дроздов Вячеслав Викторович" w:date="2021-02-24T17:43:00Z"/>
                    <w:rFonts w:ascii="Times New Roman" w:eastAsia="Times New Roman" w:hAnsi="Times New Roman" w:cs="Times New Roman"/>
                    <w:color w:val="000000"/>
                    <w:sz w:val="20"/>
                    <w:szCs w:val="20"/>
                  </w:rPr>
                </w:rPrChange>
              </w:rPr>
            </w:pPr>
            <w:ins w:id="2313" w:author="Дроздов Вячеслав Викторович" w:date="2021-02-24T17:43:00Z">
              <w:r w:rsidRPr="00CD02D1">
                <w:rPr>
                  <w:rFonts w:ascii="Times New Roman" w:eastAsia="Times New Roman" w:hAnsi="Times New Roman" w:cs="Times New Roman"/>
                  <w:sz w:val="20"/>
                  <w:szCs w:val="20"/>
                  <w:rPrChange w:id="2314"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315"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2C6265F7" w14:textId="77777777" w:rsidR="00CD02D1" w:rsidRPr="00CD02D1" w:rsidRDefault="00CD02D1" w:rsidP="00CD02D1">
            <w:pPr>
              <w:widowControl/>
              <w:autoSpaceDE/>
              <w:autoSpaceDN/>
              <w:adjustRightInd/>
              <w:spacing w:line="360" w:lineRule="auto"/>
              <w:ind w:firstLine="0"/>
              <w:rPr>
                <w:ins w:id="2316" w:author="Дроздов Вячеслав Викторович" w:date="2021-02-24T17:43:00Z"/>
                <w:rFonts w:ascii="Times New Roman" w:eastAsia="Times New Roman" w:hAnsi="Times New Roman" w:cs="Times New Roman"/>
                <w:sz w:val="20"/>
                <w:szCs w:val="20"/>
                <w:rPrChange w:id="2317" w:author="Дроздов Вячеслав Викторович" w:date="2021-02-24T17:44:00Z">
                  <w:rPr>
                    <w:ins w:id="2318" w:author="Дроздов Вячеслав Викторович" w:date="2021-02-24T17:43:00Z"/>
                    <w:rFonts w:ascii="Times New Roman" w:eastAsia="Times New Roman" w:hAnsi="Times New Roman" w:cs="Times New Roman"/>
                    <w:color w:val="000000"/>
                    <w:sz w:val="20"/>
                    <w:szCs w:val="20"/>
                  </w:rPr>
                </w:rPrChange>
              </w:rPr>
            </w:pPr>
            <w:ins w:id="2319" w:author="Дроздов Вячеслав Викторович" w:date="2021-02-24T17:43:00Z">
              <w:r w:rsidRPr="00CD02D1">
                <w:rPr>
                  <w:rFonts w:ascii="Times New Roman" w:eastAsia="Times New Roman" w:hAnsi="Times New Roman" w:cs="Times New Roman"/>
                  <w:sz w:val="20"/>
                  <w:szCs w:val="20"/>
                  <w:rPrChange w:id="2320" w:author="Дроздов Вячеслав Викторович" w:date="2021-02-24T17:44:00Z">
                    <w:rPr>
                      <w:rFonts w:ascii="Times New Roman" w:eastAsia="Times New Roman" w:hAnsi="Times New Roman" w:cs="Times New Roman"/>
                      <w:color w:val="000000"/>
                      <w:sz w:val="20"/>
                      <w:szCs w:val="20"/>
                    </w:rPr>
                  </w:rPrChange>
                </w:rPr>
                <w:t>31%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321"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55EE7518" w14:textId="77777777" w:rsidR="00CD02D1" w:rsidRPr="00CD02D1" w:rsidRDefault="00CD02D1" w:rsidP="00CD02D1">
            <w:pPr>
              <w:widowControl/>
              <w:autoSpaceDE/>
              <w:autoSpaceDN/>
              <w:adjustRightInd/>
              <w:spacing w:line="360" w:lineRule="auto"/>
              <w:ind w:firstLine="0"/>
              <w:rPr>
                <w:ins w:id="2322" w:author="Дроздов Вячеслав Викторович" w:date="2021-02-24T17:43:00Z"/>
                <w:rFonts w:ascii="Times New Roman" w:eastAsia="Times New Roman" w:hAnsi="Times New Roman" w:cs="Times New Roman"/>
                <w:sz w:val="20"/>
                <w:szCs w:val="20"/>
                <w:rPrChange w:id="2323" w:author="Дроздов Вячеслав Викторович" w:date="2021-02-24T17:44:00Z">
                  <w:rPr>
                    <w:ins w:id="2324" w:author="Дроздов Вячеслав Викторович" w:date="2021-02-24T17:43:00Z"/>
                    <w:rFonts w:ascii="Times New Roman" w:eastAsia="Times New Roman" w:hAnsi="Times New Roman" w:cs="Times New Roman"/>
                    <w:color w:val="000000"/>
                    <w:sz w:val="20"/>
                    <w:szCs w:val="20"/>
                  </w:rPr>
                </w:rPrChange>
              </w:rPr>
            </w:pPr>
            <w:ins w:id="2325" w:author="Дроздов Вячеслав Викторович" w:date="2021-02-24T17:43:00Z">
              <w:r w:rsidRPr="00CD02D1">
                <w:rPr>
                  <w:rFonts w:ascii="Times New Roman" w:eastAsia="Times New Roman" w:hAnsi="Times New Roman" w:cs="Times New Roman"/>
                  <w:sz w:val="20"/>
                  <w:szCs w:val="20"/>
                  <w:rPrChange w:id="2326" w:author="Дроздов Вячеслав Викторович" w:date="2021-02-24T17:44:00Z">
                    <w:rPr>
                      <w:rFonts w:ascii="Times New Roman" w:eastAsia="Times New Roman" w:hAnsi="Times New Roman" w:cs="Times New Roman"/>
                      <w:color w:val="000000"/>
                      <w:sz w:val="20"/>
                      <w:szCs w:val="20"/>
                    </w:rPr>
                  </w:rPrChange>
                </w:rPr>
                <w:t>33%</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327"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380EF4AF" w14:textId="77777777" w:rsidR="00CD02D1" w:rsidRPr="00CD02D1" w:rsidRDefault="00CD02D1" w:rsidP="00CD02D1">
            <w:pPr>
              <w:widowControl/>
              <w:autoSpaceDE/>
              <w:autoSpaceDN/>
              <w:adjustRightInd/>
              <w:spacing w:line="360" w:lineRule="auto"/>
              <w:ind w:firstLine="0"/>
              <w:rPr>
                <w:ins w:id="2328" w:author="Дроздов Вячеслав Викторович" w:date="2021-02-24T17:43:00Z"/>
                <w:rFonts w:ascii="Times New Roman" w:eastAsia="Times New Roman" w:hAnsi="Times New Roman" w:cs="Times New Roman"/>
                <w:sz w:val="20"/>
                <w:szCs w:val="20"/>
                <w:rPrChange w:id="2329" w:author="Дроздов Вячеслав Викторович" w:date="2021-02-24T17:44:00Z">
                  <w:rPr>
                    <w:ins w:id="2330" w:author="Дроздов Вячеслав Викторович" w:date="2021-02-24T17:43:00Z"/>
                    <w:rFonts w:ascii="Times New Roman" w:eastAsia="Times New Roman" w:hAnsi="Times New Roman" w:cs="Times New Roman"/>
                    <w:color w:val="000000"/>
                    <w:sz w:val="20"/>
                    <w:szCs w:val="20"/>
                  </w:rPr>
                </w:rPrChange>
              </w:rPr>
            </w:pPr>
            <w:ins w:id="2331" w:author="Дроздов Вячеслав Викторович" w:date="2021-02-24T17:43:00Z">
              <w:r w:rsidRPr="00CD02D1">
                <w:rPr>
                  <w:rFonts w:ascii="Times New Roman" w:eastAsia="Times New Roman" w:hAnsi="Times New Roman" w:cs="Times New Roman"/>
                  <w:sz w:val="20"/>
                  <w:szCs w:val="20"/>
                  <w:rPrChange w:id="2332" w:author="Дроздов Вячеслав Викторович" w:date="2021-02-24T17:44:00Z">
                    <w:rPr>
                      <w:rFonts w:ascii="Times New Roman" w:eastAsia="Times New Roman" w:hAnsi="Times New Roman" w:cs="Times New Roman"/>
                      <w:color w:val="000000"/>
                      <w:sz w:val="20"/>
                      <w:szCs w:val="20"/>
                    </w:rPr>
                  </w:rPrChange>
                </w:rPr>
                <w:t>35%</w:t>
              </w:r>
            </w:ins>
          </w:p>
        </w:tc>
      </w:tr>
      <w:tr w:rsidR="00CD02D1" w:rsidRPr="00CD02D1" w14:paraId="26617A38" w14:textId="77777777" w:rsidTr="00CD02D1">
        <w:trPr>
          <w:trHeight w:val="675"/>
          <w:ins w:id="2333" w:author="Дроздов Вячеслав Викторович" w:date="2021-02-24T17:43:00Z"/>
          <w:trPrChange w:id="2334"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335"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5C338F82" w14:textId="77777777" w:rsidR="00CD02D1" w:rsidRPr="00CD02D1" w:rsidRDefault="00CD02D1" w:rsidP="00CD02D1">
            <w:pPr>
              <w:widowControl/>
              <w:autoSpaceDE/>
              <w:autoSpaceDN/>
              <w:adjustRightInd/>
              <w:spacing w:line="360" w:lineRule="auto"/>
              <w:ind w:firstLine="0"/>
              <w:rPr>
                <w:ins w:id="2336" w:author="Дроздов Вячеслав Викторович" w:date="2021-02-24T17:43:00Z"/>
                <w:rFonts w:ascii="Times New Roman" w:eastAsia="Times New Roman" w:hAnsi="Times New Roman" w:cs="Times New Roman"/>
                <w:sz w:val="20"/>
                <w:szCs w:val="20"/>
                <w:rPrChange w:id="2337" w:author="Дроздов Вячеслав Викторович" w:date="2021-02-24T17:44:00Z">
                  <w:rPr>
                    <w:ins w:id="2338" w:author="Дроздов Вячеслав Викторович" w:date="2021-02-24T17:43:00Z"/>
                    <w:rFonts w:ascii="Times New Roman" w:eastAsia="Times New Roman" w:hAnsi="Times New Roman" w:cs="Times New Roman"/>
                    <w:color w:val="000000"/>
                    <w:sz w:val="20"/>
                    <w:szCs w:val="20"/>
                  </w:rPr>
                </w:rPrChange>
              </w:rPr>
            </w:pPr>
            <w:ins w:id="2339" w:author="Дроздов Вячеслав Викторович" w:date="2021-02-24T17:43:00Z">
              <w:r w:rsidRPr="00CD02D1">
                <w:rPr>
                  <w:rFonts w:ascii="Times New Roman" w:eastAsia="Times New Roman" w:hAnsi="Times New Roman" w:cs="Times New Roman"/>
                  <w:sz w:val="20"/>
                  <w:szCs w:val="20"/>
                  <w:rPrChange w:id="2340" w:author="Дроздов Вячеслав Викторович" w:date="2021-02-24T17:44:00Z">
                    <w:rPr>
                      <w:rFonts w:ascii="Times New Roman" w:eastAsia="Times New Roman" w:hAnsi="Times New Roman" w:cs="Times New Roman"/>
                      <w:color w:val="000000"/>
                      <w:sz w:val="20"/>
                      <w:szCs w:val="20"/>
                    </w:rPr>
                  </w:rPrChange>
                </w:rPr>
                <w:t>13</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341"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4115686F" w14:textId="77777777" w:rsidR="00CD02D1" w:rsidRPr="00CD02D1" w:rsidRDefault="00CD02D1" w:rsidP="00CD02D1">
            <w:pPr>
              <w:widowControl/>
              <w:autoSpaceDE/>
              <w:autoSpaceDN/>
              <w:adjustRightInd/>
              <w:spacing w:line="360" w:lineRule="auto"/>
              <w:ind w:firstLine="0"/>
              <w:rPr>
                <w:ins w:id="2342" w:author="Дроздов Вячеслав Викторович" w:date="2021-02-24T17:43:00Z"/>
                <w:rFonts w:ascii="Times New Roman" w:eastAsia="Times New Roman" w:hAnsi="Times New Roman" w:cs="Times New Roman"/>
                <w:sz w:val="20"/>
                <w:szCs w:val="20"/>
                <w:rPrChange w:id="2343" w:author="Дроздов Вячеслав Викторович" w:date="2021-02-24T17:44:00Z">
                  <w:rPr>
                    <w:ins w:id="2344" w:author="Дроздов Вячеслав Викторович" w:date="2021-02-24T17:43:00Z"/>
                    <w:rFonts w:ascii="Times New Roman" w:eastAsia="Times New Roman" w:hAnsi="Times New Roman" w:cs="Times New Roman"/>
                    <w:color w:val="000000"/>
                    <w:sz w:val="20"/>
                    <w:szCs w:val="20"/>
                  </w:rPr>
                </w:rPrChange>
              </w:rPr>
            </w:pPr>
            <w:ins w:id="2345" w:author="Дроздов Вячеслав Викторович" w:date="2021-02-24T17:43:00Z">
              <w:r w:rsidRPr="00CD02D1">
                <w:rPr>
                  <w:rFonts w:ascii="Times New Roman" w:eastAsia="Times New Roman" w:hAnsi="Times New Roman" w:cs="Times New Roman"/>
                  <w:sz w:val="20"/>
                  <w:szCs w:val="20"/>
                  <w:rPrChange w:id="2346" w:author="Дроздов Вячеслав Викторович" w:date="2021-02-24T17:44:00Z">
                    <w:rPr>
                      <w:rFonts w:ascii="Times New Roman" w:eastAsia="Times New Roman" w:hAnsi="Times New Roman" w:cs="Times New Roman"/>
                      <w:color w:val="000000"/>
                      <w:sz w:val="20"/>
                      <w:szCs w:val="20"/>
                    </w:rPr>
                  </w:rPrChange>
                </w:rPr>
                <w:t>Снижение объема выбросов парниковых газов (CO2) при производстве тепловой энергии на 1 Гкал отпущенной тепловой энергии с коллекторов</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347"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6D544DFA" w14:textId="77777777" w:rsidR="00CD02D1" w:rsidRPr="00CD02D1" w:rsidRDefault="00CD02D1" w:rsidP="00CD02D1">
            <w:pPr>
              <w:widowControl/>
              <w:autoSpaceDE/>
              <w:autoSpaceDN/>
              <w:adjustRightInd/>
              <w:spacing w:line="360" w:lineRule="auto"/>
              <w:ind w:firstLine="0"/>
              <w:rPr>
                <w:ins w:id="2348" w:author="Дроздов Вячеслав Викторович" w:date="2021-02-24T17:43:00Z"/>
                <w:rFonts w:ascii="Times New Roman" w:eastAsia="Times New Roman" w:hAnsi="Times New Roman" w:cs="Times New Roman"/>
                <w:sz w:val="20"/>
                <w:szCs w:val="20"/>
                <w:rPrChange w:id="2349" w:author="Дроздов Вячеслав Викторович" w:date="2021-02-24T17:44:00Z">
                  <w:rPr>
                    <w:ins w:id="2350" w:author="Дроздов Вячеслав Викторович" w:date="2021-02-24T17:43:00Z"/>
                    <w:rFonts w:ascii="Times New Roman" w:eastAsia="Times New Roman" w:hAnsi="Times New Roman" w:cs="Times New Roman"/>
                    <w:color w:val="000000"/>
                    <w:sz w:val="20"/>
                    <w:szCs w:val="20"/>
                  </w:rPr>
                </w:rPrChange>
              </w:rPr>
            </w:pPr>
            <w:ins w:id="2351" w:author="Дроздов Вячеслав Викторович" w:date="2021-02-24T17:43:00Z">
              <w:r w:rsidRPr="00CD02D1">
                <w:rPr>
                  <w:rFonts w:ascii="Times New Roman" w:eastAsia="Times New Roman" w:hAnsi="Times New Roman" w:cs="Times New Roman"/>
                  <w:sz w:val="20"/>
                  <w:szCs w:val="20"/>
                  <w:rPrChange w:id="2352" w:author="Дроздов Вячеслав Викторович" w:date="2021-02-24T17:44:00Z">
                    <w:rPr>
                      <w:rFonts w:ascii="Times New Roman" w:eastAsia="Times New Roman" w:hAnsi="Times New Roman" w:cs="Times New Roman"/>
                      <w:color w:val="000000"/>
                      <w:sz w:val="20"/>
                      <w:szCs w:val="20"/>
                    </w:rPr>
                  </w:rPrChange>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353"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56405FFD" w14:textId="77777777" w:rsidR="00CD02D1" w:rsidRPr="00CD02D1" w:rsidRDefault="00CD02D1" w:rsidP="00CD02D1">
            <w:pPr>
              <w:widowControl/>
              <w:autoSpaceDE/>
              <w:autoSpaceDN/>
              <w:adjustRightInd/>
              <w:spacing w:line="360" w:lineRule="auto"/>
              <w:ind w:firstLine="0"/>
              <w:rPr>
                <w:ins w:id="2354" w:author="Дроздов Вячеслав Викторович" w:date="2021-02-24T17:43:00Z"/>
                <w:rFonts w:ascii="Times New Roman" w:eastAsia="Times New Roman" w:hAnsi="Times New Roman" w:cs="Times New Roman"/>
                <w:sz w:val="20"/>
                <w:szCs w:val="20"/>
                <w:rPrChange w:id="2355" w:author="Дроздов Вячеслав Викторович" w:date="2021-02-24T17:44:00Z">
                  <w:rPr>
                    <w:ins w:id="2356" w:author="Дроздов Вячеслав Викторович" w:date="2021-02-24T17:43:00Z"/>
                    <w:rFonts w:ascii="Times New Roman" w:eastAsia="Times New Roman" w:hAnsi="Times New Roman" w:cs="Times New Roman"/>
                    <w:color w:val="000000"/>
                    <w:sz w:val="20"/>
                    <w:szCs w:val="20"/>
                  </w:rPr>
                </w:rPrChange>
              </w:rPr>
            </w:pPr>
            <w:ins w:id="2357" w:author="Дроздов Вячеслав Викторович" w:date="2021-02-24T17:43:00Z">
              <w:r w:rsidRPr="00CD02D1">
                <w:rPr>
                  <w:rFonts w:ascii="Times New Roman" w:eastAsia="Times New Roman" w:hAnsi="Times New Roman" w:cs="Times New Roman"/>
                  <w:sz w:val="20"/>
                  <w:szCs w:val="20"/>
                  <w:rPrChange w:id="2358"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359"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7EAF4399" w14:textId="77777777" w:rsidR="00CD02D1" w:rsidRPr="00CD02D1" w:rsidRDefault="00CD02D1" w:rsidP="00CD02D1">
            <w:pPr>
              <w:widowControl/>
              <w:autoSpaceDE/>
              <w:autoSpaceDN/>
              <w:adjustRightInd/>
              <w:spacing w:line="360" w:lineRule="auto"/>
              <w:ind w:firstLine="0"/>
              <w:rPr>
                <w:ins w:id="2360" w:author="Дроздов Вячеслав Викторович" w:date="2021-02-24T17:43:00Z"/>
                <w:rFonts w:ascii="Times New Roman" w:eastAsia="Times New Roman" w:hAnsi="Times New Roman" w:cs="Times New Roman"/>
                <w:sz w:val="20"/>
                <w:szCs w:val="20"/>
                <w:rPrChange w:id="2361" w:author="Дроздов Вячеслав Викторович" w:date="2021-02-24T17:44:00Z">
                  <w:rPr>
                    <w:ins w:id="2362" w:author="Дроздов Вячеслав Викторович" w:date="2021-02-24T17:43:00Z"/>
                    <w:rFonts w:ascii="Times New Roman" w:eastAsia="Times New Roman" w:hAnsi="Times New Roman" w:cs="Times New Roman"/>
                    <w:color w:val="000000"/>
                    <w:sz w:val="20"/>
                    <w:szCs w:val="20"/>
                  </w:rPr>
                </w:rPrChange>
              </w:rPr>
            </w:pPr>
            <w:ins w:id="2363" w:author="Дроздов Вячеслав Викторович" w:date="2021-02-24T17:43:00Z">
              <w:r w:rsidRPr="00CD02D1">
                <w:rPr>
                  <w:rFonts w:ascii="Times New Roman" w:eastAsia="Times New Roman" w:hAnsi="Times New Roman" w:cs="Times New Roman"/>
                  <w:sz w:val="20"/>
                  <w:szCs w:val="20"/>
                  <w:rPrChange w:id="2364" w:author="Дроздов Вячеслав Викторович" w:date="2021-02-24T17:44:00Z">
                    <w:rPr>
                      <w:rFonts w:ascii="Times New Roman" w:eastAsia="Times New Roman" w:hAnsi="Times New Roman" w:cs="Times New Roman"/>
                      <w:color w:val="000000"/>
                      <w:sz w:val="20"/>
                      <w:szCs w:val="20"/>
                    </w:rPr>
                  </w:rPrChange>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365"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24C14ADB" w14:textId="77777777" w:rsidR="00CD02D1" w:rsidRPr="00CD02D1" w:rsidRDefault="00CD02D1" w:rsidP="00CD02D1">
            <w:pPr>
              <w:widowControl/>
              <w:autoSpaceDE/>
              <w:autoSpaceDN/>
              <w:adjustRightInd/>
              <w:spacing w:line="360" w:lineRule="auto"/>
              <w:ind w:firstLine="0"/>
              <w:rPr>
                <w:ins w:id="2366" w:author="Дроздов Вячеслав Викторович" w:date="2021-02-24T17:43:00Z"/>
                <w:rFonts w:ascii="Times New Roman" w:eastAsia="Times New Roman" w:hAnsi="Times New Roman" w:cs="Times New Roman"/>
                <w:sz w:val="20"/>
                <w:szCs w:val="20"/>
                <w:rPrChange w:id="2367" w:author="Дроздов Вячеслав Викторович" w:date="2021-02-24T17:44:00Z">
                  <w:rPr>
                    <w:ins w:id="2368" w:author="Дроздов Вячеслав Викторович" w:date="2021-02-24T17:43:00Z"/>
                    <w:rFonts w:ascii="Times New Roman" w:eastAsia="Times New Roman" w:hAnsi="Times New Roman" w:cs="Times New Roman"/>
                    <w:color w:val="000000"/>
                    <w:sz w:val="20"/>
                    <w:szCs w:val="20"/>
                  </w:rPr>
                </w:rPrChange>
              </w:rPr>
            </w:pPr>
            <w:ins w:id="2369" w:author="Дроздов Вячеслав Викторович" w:date="2021-02-24T17:43:00Z">
              <w:r w:rsidRPr="00CD02D1">
                <w:rPr>
                  <w:rFonts w:ascii="Times New Roman" w:eastAsia="Times New Roman" w:hAnsi="Times New Roman" w:cs="Times New Roman"/>
                  <w:sz w:val="20"/>
                  <w:szCs w:val="20"/>
                  <w:rPrChange w:id="2370" w:author="Дроздов Вячеслав Викторович" w:date="2021-02-24T17:44:00Z">
                    <w:rPr>
                      <w:rFonts w:ascii="Times New Roman" w:eastAsia="Times New Roman" w:hAnsi="Times New Roman" w:cs="Times New Roman"/>
                      <w:color w:val="000000"/>
                      <w:sz w:val="20"/>
                      <w:szCs w:val="20"/>
                    </w:rPr>
                  </w:rPrChange>
                </w:rPr>
                <w:t>0,001</w:t>
              </w:r>
            </w:ins>
          </w:p>
        </w:tc>
      </w:tr>
      <w:tr w:rsidR="00CD02D1" w:rsidRPr="00CD02D1" w:rsidDel="00CD02D1" w14:paraId="3CDD09D7" w14:textId="024DA397" w:rsidTr="00CD02D1">
        <w:trPr>
          <w:trHeight w:val="675"/>
          <w:del w:id="2371" w:author="Дроздов Вячеслав Викторович" w:date="2021-02-24T17:43:00Z"/>
          <w:trPrChange w:id="2372" w:author="Дроздов Вячеслав Викторович" w:date="2021-02-24T17:44:00Z">
            <w:trPr>
              <w:trHeight w:val="675"/>
            </w:trPr>
          </w:trPrChange>
        </w:trPr>
        <w:tc>
          <w:tcPr>
            <w:tcW w:w="256" w:type="pct"/>
            <w:tcBorders>
              <w:top w:val="single" w:sz="8" w:space="0" w:color="auto"/>
              <w:left w:val="single" w:sz="8" w:space="0" w:color="auto"/>
              <w:bottom w:val="single" w:sz="8" w:space="0" w:color="auto"/>
              <w:right w:val="single" w:sz="8" w:space="0" w:color="auto"/>
            </w:tcBorders>
            <w:shd w:val="clear" w:color="auto" w:fill="auto"/>
            <w:vAlign w:val="center"/>
            <w:tcPrChange w:id="2373" w:author="Дроздов Вячеслав Викторович" w:date="2021-02-24T17:44:00Z">
              <w:tcPr>
                <w:tcW w:w="256"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71B9CFDE" w14:textId="0711CA2B" w:rsidR="00AC4BDC" w:rsidRPr="00CD02D1" w:rsidDel="00CD02D1" w:rsidRDefault="00AC4BDC" w:rsidP="00684E5F">
            <w:pPr>
              <w:widowControl/>
              <w:autoSpaceDE/>
              <w:autoSpaceDN/>
              <w:adjustRightInd/>
              <w:ind w:firstLine="0"/>
              <w:jc w:val="center"/>
              <w:rPr>
                <w:del w:id="2374" w:author="Дроздов Вячеслав Викторович" w:date="2021-02-24T17:43:00Z"/>
                <w:rFonts w:ascii="Times New Roman" w:eastAsia="Times New Roman" w:hAnsi="Times New Roman" w:cs="Times New Roman"/>
                <w:sz w:val="20"/>
                <w:szCs w:val="20"/>
                <w:rPrChange w:id="2375" w:author="Дроздов Вячеслав Викторович" w:date="2021-02-24T17:44:00Z">
                  <w:rPr>
                    <w:del w:id="2376" w:author="Дроздов Вячеслав Викторович" w:date="2021-02-24T17:43:00Z"/>
                    <w:rFonts w:ascii="Times New Roman" w:eastAsia="Times New Roman" w:hAnsi="Times New Roman" w:cs="Times New Roman"/>
                    <w:color w:val="000000"/>
                    <w:sz w:val="20"/>
                    <w:szCs w:val="20"/>
                  </w:rPr>
                </w:rPrChange>
              </w:rPr>
            </w:pPr>
            <w:del w:id="2377" w:author="Дроздов Вячеслав Викторович" w:date="2021-02-24T17:43:00Z">
              <w:r w:rsidRPr="00CD02D1" w:rsidDel="00CD02D1">
                <w:rPr>
                  <w:rFonts w:ascii="Times New Roman" w:eastAsia="Times New Roman" w:hAnsi="Times New Roman" w:cs="Times New Roman"/>
                  <w:sz w:val="20"/>
                  <w:szCs w:val="20"/>
                  <w:rPrChange w:id="2378" w:author="Дроздов Вячеслав Викторович" w:date="2021-02-24T17:44:00Z">
                    <w:rPr>
                      <w:rFonts w:ascii="Times New Roman" w:eastAsia="Times New Roman" w:hAnsi="Times New Roman" w:cs="Times New Roman"/>
                      <w:color w:val="000000"/>
                      <w:sz w:val="20"/>
                      <w:szCs w:val="20"/>
                    </w:rPr>
                  </w:rPrChange>
                </w:rPr>
                <w:delText>N пп</w:delText>
              </w:r>
            </w:del>
          </w:p>
        </w:tc>
        <w:tc>
          <w:tcPr>
            <w:tcW w:w="3061" w:type="pct"/>
            <w:tcBorders>
              <w:top w:val="single" w:sz="8" w:space="0" w:color="auto"/>
              <w:left w:val="nil"/>
              <w:bottom w:val="single" w:sz="8" w:space="0" w:color="auto"/>
              <w:right w:val="single" w:sz="8" w:space="0" w:color="auto"/>
            </w:tcBorders>
            <w:shd w:val="clear" w:color="auto" w:fill="auto"/>
            <w:vAlign w:val="center"/>
            <w:tcPrChange w:id="2379" w:author="Дроздов Вячеслав Викторович" w:date="2021-02-24T17:44: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00687CF3" w14:textId="5085763D" w:rsidR="00AC4BDC" w:rsidRPr="00CD02D1" w:rsidDel="00CD02D1" w:rsidRDefault="00AC4BDC" w:rsidP="00684E5F">
            <w:pPr>
              <w:widowControl/>
              <w:autoSpaceDE/>
              <w:autoSpaceDN/>
              <w:adjustRightInd/>
              <w:ind w:firstLine="0"/>
              <w:jc w:val="center"/>
              <w:rPr>
                <w:del w:id="2380" w:author="Дроздов Вячеслав Викторович" w:date="2021-02-24T17:43:00Z"/>
                <w:rFonts w:ascii="Times New Roman" w:eastAsia="Times New Roman" w:hAnsi="Times New Roman" w:cs="Times New Roman"/>
                <w:sz w:val="20"/>
                <w:szCs w:val="20"/>
                <w:rPrChange w:id="2381" w:author="Дроздов Вячеслав Викторович" w:date="2021-02-24T17:44:00Z">
                  <w:rPr>
                    <w:del w:id="2382" w:author="Дроздов Вячеслав Викторович" w:date="2021-02-24T17:43:00Z"/>
                    <w:rFonts w:ascii="Times New Roman" w:eastAsia="Times New Roman" w:hAnsi="Times New Roman" w:cs="Times New Roman"/>
                    <w:color w:val="000000"/>
                    <w:sz w:val="20"/>
                    <w:szCs w:val="20"/>
                  </w:rPr>
                </w:rPrChange>
              </w:rPr>
            </w:pPr>
            <w:del w:id="2383" w:author="Дроздов Вячеслав Викторович" w:date="2021-02-24T17:43:00Z">
              <w:r w:rsidRPr="00CD02D1" w:rsidDel="00CD02D1">
                <w:rPr>
                  <w:rFonts w:ascii="Times New Roman" w:eastAsia="Times New Roman" w:hAnsi="Times New Roman" w:cs="Times New Roman"/>
                  <w:sz w:val="20"/>
                  <w:szCs w:val="20"/>
                  <w:rPrChange w:id="2384" w:author="Дроздов Вячеслав Викторович" w:date="2021-02-24T17:44:00Z">
                    <w:rPr>
                      <w:rFonts w:ascii="Times New Roman" w:eastAsia="Times New Roman" w:hAnsi="Times New Roman" w:cs="Times New Roman"/>
                      <w:color w:val="000000"/>
                      <w:sz w:val="20"/>
                      <w:szCs w:val="20"/>
                    </w:rPr>
                  </w:rPrChange>
                </w:rPr>
                <w:delText>Наименование показателя</w:delText>
              </w:r>
            </w:del>
          </w:p>
        </w:tc>
        <w:tc>
          <w:tcPr>
            <w:tcW w:w="408" w:type="pct"/>
            <w:tcBorders>
              <w:top w:val="single" w:sz="8" w:space="0" w:color="auto"/>
              <w:left w:val="nil"/>
              <w:bottom w:val="single" w:sz="8" w:space="0" w:color="auto"/>
              <w:right w:val="single" w:sz="8" w:space="0" w:color="auto"/>
            </w:tcBorders>
            <w:shd w:val="clear" w:color="auto" w:fill="auto"/>
            <w:vAlign w:val="center"/>
            <w:tcPrChange w:id="2385" w:author="Дроздов Вячеслав Викторович" w:date="2021-02-24T17:44: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438E2F26" w14:textId="2B15D8DB" w:rsidR="00AC4BDC" w:rsidRPr="00CD02D1" w:rsidDel="00CD02D1" w:rsidRDefault="00AC4BDC" w:rsidP="00684E5F">
            <w:pPr>
              <w:widowControl/>
              <w:autoSpaceDE/>
              <w:autoSpaceDN/>
              <w:adjustRightInd/>
              <w:ind w:firstLine="0"/>
              <w:jc w:val="center"/>
              <w:rPr>
                <w:del w:id="2386" w:author="Дроздов Вячеслав Викторович" w:date="2021-02-24T17:43:00Z"/>
                <w:rFonts w:ascii="Times New Roman" w:eastAsia="Times New Roman" w:hAnsi="Times New Roman" w:cs="Times New Roman"/>
                <w:sz w:val="20"/>
                <w:szCs w:val="20"/>
                <w:rPrChange w:id="2387" w:author="Дроздов Вячеслав Викторович" w:date="2021-02-24T17:44:00Z">
                  <w:rPr>
                    <w:del w:id="2388" w:author="Дроздов Вячеслав Викторович" w:date="2021-02-24T17:43:00Z"/>
                    <w:rFonts w:ascii="Times New Roman" w:eastAsia="Times New Roman" w:hAnsi="Times New Roman" w:cs="Times New Roman"/>
                    <w:color w:val="000000"/>
                    <w:sz w:val="20"/>
                    <w:szCs w:val="20"/>
                  </w:rPr>
                </w:rPrChange>
              </w:rPr>
            </w:pPr>
            <w:del w:id="2389" w:author="Дроздов Вячеслав Викторович" w:date="2021-02-24T17:43:00Z">
              <w:r w:rsidRPr="00CD02D1" w:rsidDel="00CD02D1">
                <w:rPr>
                  <w:rFonts w:ascii="Times New Roman" w:eastAsia="Times New Roman" w:hAnsi="Times New Roman" w:cs="Times New Roman"/>
                  <w:sz w:val="20"/>
                  <w:szCs w:val="20"/>
                  <w:rPrChange w:id="2390" w:author="Дроздов Вячеслав Викторович" w:date="2021-02-24T17:44:00Z">
                    <w:rPr>
                      <w:rFonts w:ascii="Times New Roman" w:eastAsia="Times New Roman" w:hAnsi="Times New Roman" w:cs="Times New Roman"/>
                      <w:color w:val="000000"/>
                      <w:sz w:val="20"/>
                      <w:szCs w:val="20"/>
                    </w:rPr>
                  </w:rPrChange>
                </w:rPr>
                <w:delText>Ед. изм.</w:delText>
              </w:r>
            </w:del>
          </w:p>
        </w:tc>
        <w:tc>
          <w:tcPr>
            <w:tcW w:w="457" w:type="pct"/>
            <w:tcBorders>
              <w:top w:val="single" w:sz="8" w:space="0" w:color="auto"/>
              <w:left w:val="nil"/>
              <w:bottom w:val="single" w:sz="8" w:space="0" w:color="auto"/>
              <w:right w:val="single" w:sz="8" w:space="0" w:color="auto"/>
            </w:tcBorders>
            <w:shd w:val="clear" w:color="auto" w:fill="auto"/>
            <w:vAlign w:val="center"/>
            <w:tcPrChange w:id="2391" w:author="Дроздов Вячеслав Викторович" w:date="2021-02-24T17:44: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40B3997A" w14:textId="002D031C" w:rsidR="00AC4BDC" w:rsidRPr="00CD02D1" w:rsidDel="00CD02D1" w:rsidRDefault="00AC4BDC" w:rsidP="00684E5F">
            <w:pPr>
              <w:widowControl/>
              <w:autoSpaceDE/>
              <w:autoSpaceDN/>
              <w:adjustRightInd/>
              <w:ind w:firstLine="0"/>
              <w:jc w:val="center"/>
              <w:rPr>
                <w:del w:id="2392" w:author="Дроздов Вячеслав Викторович" w:date="2021-02-24T17:43:00Z"/>
                <w:rFonts w:ascii="Times New Roman" w:eastAsia="Times New Roman" w:hAnsi="Times New Roman" w:cs="Times New Roman"/>
                <w:sz w:val="20"/>
                <w:szCs w:val="20"/>
                <w:rPrChange w:id="2393" w:author="Дроздов Вячеслав Викторович" w:date="2021-02-24T17:44:00Z">
                  <w:rPr>
                    <w:del w:id="2394" w:author="Дроздов Вячеслав Викторович" w:date="2021-02-24T17:43:00Z"/>
                    <w:rFonts w:ascii="Times New Roman" w:eastAsia="Times New Roman" w:hAnsi="Times New Roman" w:cs="Times New Roman"/>
                    <w:color w:val="000000"/>
                    <w:sz w:val="20"/>
                    <w:szCs w:val="20"/>
                  </w:rPr>
                </w:rPrChange>
              </w:rPr>
            </w:pPr>
            <w:del w:id="2395" w:author="Дроздов Вячеслав Викторович" w:date="2021-02-24T17:43:00Z">
              <w:r w:rsidRPr="00CD02D1" w:rsidDel="00CD02D1">
                <w:rPr>
                  <w:rFonts w:ascii="Times New Roman" w:eastAsia="Times New Roman" w:hAnsi="Times New Roman" w:cs="Times New Roman"/>
                  <w:sz w:val="20"/>
                  <w:szCs w:val="20"/>
                  <w:rPrChange w:id="2396" w:author="Дроздов Вячеслав Викторович" w:date="2021-02-24T17:44:00Z">
                    <w:rPr>
                      <w:rFonts w:ascii="Times New Roman" w:eastAsia="Times New Roman" w:hAnsi="Times New Roman" w:cs="Times New Roman"/>
                      <w:color w:val="000000"/>
                      <w:sz w:val="20"/>
                      <w:szCs w:val="20"/>
                    </w:rPr>
                  </w:rPrChange>
                </w:rPr>
                <w:delText>2021</w:delText>
              </w:r>
            </w:del>
          </w:p>
        </w:tc>
        <w:tc>
          <w:tcPr>
            <w:tcW w:w="409" w:type="pct"/>
            <w:tcBorders>
              <w:top w:val="single" w:sz="8" w:space="0" w:color="auto"/>
              <w:left w:val="nil"/>
              <w:bottom w:val="single" w:sz="8" w:space="0" w:color="auto"/>
              <w:right w:val="single" w:sz="8" w:space="0" w:color="auto"/>
            </w:tcBorders>
            <w:shd w:val="clear" w:color="auto" w:fill="auto"/>
            <w:vAlign w:val="center"/>
            <w:tcPrChange w:id="2397"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513A8EC" w14:textId="59DCE977" w:rsidR="00AC4BDC" w:rsidRPr="00CD02D1" w:rsidDel="00CD02D1" w:rsidRDefault="00AC4BDC" w:rsidP="00684E5F">
            <w:pPr>
              <w:widowControl/>
              <w:autoSpaceDE/>
              <w:autoSpaceDN/>
              <w:adjustRightInd/>
              <w:ind w:firstLine="0"/>
              <w:jc w:val="center"/>
              <w:rPr>
                <w:del w:id="2398" w:author="Дроздов Вячеслав Викторович" w:date="2021-02-24T17:43:00Z"/>
                <w:rFonts w:ascii="Times New Roman" w:eastAsia="Times New Roman" w:hAnsi="Times New Roman" w:cs="Times New Roman"/>
                <w:sz w:val="20"/>
                <w:szCs w:val="20"/>
                <w:rPrChange w:id="2399" w:author="Дроздов Вячеслав Викторович" w:date="2021-02-24T17:44:00Z">
                  <w:rPr>
                    <w:del w:id="2400" w:author="Дроздов Вячеслав Викторович" w:date="2021-02-24T17:43:00Z"/>
                    <w:rFonts w:ascii="Times New Roman" w:eastAsia="Times New Roman" w:hAnsi="Times New Roman" w:cs="Times New Roman"/>
                    <w:color w:val="000000"/>
                    <w:sz w:val="20"/>
                    <w:szCs w:val="20"/>
                  </w:rPr>
                </w:rPrChange>
              </w:rPr>
            </w:pPr>
            <w:del w:id="2401" w:author="Дроздов Вячеслав Викторович" w:date="2021-02-24T17:43:00Z">
              <w:r w:rsidRPr="00CD02D1" w:rsidDel="00CD02D1">
                <w:rPr>
                  <w:rFonts w:ascii="Times New Roman" w:eastAsia="Times New Roman" w:hAnsi="Times New Roman" w:cs="Times New Roman"/>
                  <w:sz w:val="20"/>
                  <w:szCs w:val="20"/>
                  <w:rPrChange w:id="2402" w:author="Дроздов Вячеслав Викторович" w:date="2021-02-24T17:44:00Z">
                    <w:rPr>
                      <w:rFonts w:ascii="Times New Roman" w:eastAsia="Times New Roman" w:hAnsi="Times New Roman" w:cs="Times New Roman"/>
                      <w:color w:val="000000"/>
                      <w:sz w:val="20"/>
                      <w:szCs w:val="20"/>
                    </w:rPr>
                  </w:rPrChange>
                </w:rPr>
                <w:delText>2022</w:delText>
              </w:r>
            </w:del>
          </w:p>
        </w:tc>
        <w:tc>
          <w:tcPr>
            <w:tcW w:w="409" w:type="pct"/>
            <w:tcBorders>
              <w:top w:val="single" w:sz="8" w:space="0" w:color="auto"/>
              <w:left w:val="nil"/>
              <w:bottom w:val="single" w:sz="8" w:space="0" w:color="auto"/>
              <w:right w:val="single" w:sz="8" w:space="0" w:color="auto"/>
            </w:tcBorders>
            <w:shd w:val="clear" w:color="auto" w:fill="auto"/>
            <w:vAlign w:val="center"/>
            <w:tcPrChange w:id="2403" w:author="Дроздов Вячеслав Викторович" w:date="2021-02-24T17:44: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1E444A24" w14:textId="0AF55F17" w:rsidR="00AC4BDC" w:rsidRPr="00CD02D1" w:rsidDel="00CD02D1" w:rsidRDefault="00AC4BDC" w:rsidP="00684E5F">
            <w:pPr>
              <w:widowControl/>
              <w:autoSpaceDE/>
              <w:autoSpaceDN/>
              <w:adjustRightInd/>
              <w:ind w:firstLine="0"/>
              <w:jc w:val="center"/>
              <w:rPr>
                <w:del w:id="2404" w:author="Дроздов Вячеслав Викторович" w:date="2021-02-24T17:43:00Z"/>
                <w:rFonts w:ascii="Times New Roman" w:eastAsia="Times New Roman" w:hAnsi="Times New Roman" w:cs="Times New Roman"/>
                <w:sz w:val="20"/>
                <w:szCs w:val="20"/>
                <w:rPrChange w:id="2405" w:author="Дроздов Вячеслав Викторович" w:date="2021-02-24T17:44:00Z">
                  <w:rPr>
                    <w:del w:id="2406" w:author="Дроздов Вячеслав Викторович" w:date="2021-02-24T17:43:00Z"/>
                    <w:rFonts w:ascii="Times New Roman" w:eastAsia="Times New Roman" w:hAnsi="Times New Roman" w:cs="Times New Roman"/>
                    <w:color w:val="000000"/>
                    <w:sz w:val="20"/>
                    <w:szCs w:val="20"/>
                  </w:rPr>
                </w:rPrChange>
              </w:rPr>
            </w:pPr>
            <w:del w:id="2407" w:author="Дроздов Вячеслав Викторович" w:date="2021-02-24T17:43:00Z">
              <w:r w:rsidRPr="00CD02D1" w:rsidDel="00CD02D1">
                <w:rPr>
                  <w:rFonts w:ascii="Times New Roman" w:eastAsia="Times New Roman" w:hAnsi="Times New Roman" w:cs="Times New Roman"/>
                  <w:sz w:val="20"/>
                  <w:szCs w:val="20"/>
                  <w:rPrChange w:id="2408" w:author="Дроздов Вячеслав Викторович" w:date="2021-02-24T17:44:00Z">
                    <w:rPr>
                      <w:rFonts w:ascii="Times New Roman" w:eastAsia="Times New Roman" w:hAnsi="Times New Roman" w:cs="Times New Roman"/>
                      <w:color w:val="000000"/>
                      <w:sz w:val="20"/>
                      <w:szCs w:val="20"/>
                    </w:rPr>
                  </w:rPrChange>
                </w:rPr>
                <w:delText>2023</w:delText>
              </w:r>
            </w:del>
          </w:p>
        </w:tc>
      </w:tr>
      <w:tr w:rsidR="00CD02D1" w:rsidRPr="00CD02D1" w:rsidDel="00CD02D1" w14:paraId="4D26C342" w14:textId="78CE0FBE" w:rsidTr="00CD02D1">
        <w:trPr>
          <w:trHeight w:val="591"/>
          <w:del w:id="2409" w:author="Дроздов Вячеслав Викторович" w:date="2021-02-24T17:43:00Z"/>
          <w:trPrChange w:id="2410" w:author="Дроздов Вячеслав Викторович" w:date="2021-02-24T17:44:00Z">
            <w:trPr>
              <w:trHeight w:val="591"/>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411"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06CF50E1" w14:textId="77898E1A" w:rsidR="00AC4BDC" w:rsidRPr="00CD02D1" w:rsidDel="00CD02D1" w:rsidRDefault="00AC4BDC" w:rsidP="00684E5F">
            <w:pPr>
              <w:widowControl/>
              <w:autoSpaceDE/>
              <w:autoSpaceDN/>
              <w:adjustRightInd/>
              <w:ind w:firstLine="0"/>
              <w:jc w:val="center"/>
              <w:rPr>
                <w:del w:id="2412" w:author="Дроздов Вячеслав Викторович" w:date="2021-02-24T17:43:00Z"/>
                <w:rFonts w:ascii="Times New Roman" w:eastAsia="Times New Roman" w:hAnsi="Times New Roman" w:cs="Times New Roman"/>
                <w:sz w:val="20"/>
                <w:szCs w:val="20"/>
                <w:rPrChange w:id="2413" w:author="Дроздов Вячеслав Викторович" w:date="2021-02-24T17:44:00Z">
                  <w:rPr>
                    <w:del w:id="2414" w:author="Дроздов Вячеслав Викторович" w:date="2021-02-24T17:43:00Z"/>
                    <w:rFonts w:ascii="Times New Roman" w:eastAsia="Times New Roman" w:hAnsi="Times New Roman" w:cs="Times New Roman"/>
                    <w:color w:val="000000"/>
                    <w:sz w:val="20"/>
                    <w:szCs w:val="20"/>
                  </w:rPr>
                </w:rPrChange>
              </w:rPr>
            </w:pPr>
            <w:del w:id="2415" w:author="Дроздов Вячеслав Викторович" w:date="2021-02-24T17:43:00Z">
              <w:r w:rsidRPr="00CD02D1" w:rsidDel="00CD02D1">
                <w:rPr>
                  <w:rFonts w:ascii="Times New Roman" w:eastAsia="Times New Roman" w:hAnsi="Times New Roman" w:cs="Times New Roman"/>
                  <w:sz w:val="20"/>
                  <w:szCs w:val="20"/>
                  <w:rPrChange w:id="2416" w:author="Дроздов Вячеслав Викторович" w:date="2021-02-24T17:44:00Z">
                    <w:rPr>
                      <w:rFonts w:ascii="Times New Roman" w:eastAsia="Times New Roman" w:hAnsi="Times New Roman" w:cs="Times New Roman"/>
                      <w:color w:val="000000"/>
                      <w:sz w:val="20"/>
                      <w:szCs w:val="20"/>
                    </w:rPr>
                  </w:rPrChange>
                </w:rPr>
                <w:delText>1</w:delText>
              </w:r>
            </w:del>
          </w:p>
        </w:tc>
        <w:tc>
          <w:tcPr>
            <w:tcW w:w="3061" w:type="pct"/>
            <w:tcBorders>
              <w:top w:val="nil"/>
              <w:left w:val="nil"/>
              <w:bottom w:val="single" w:sz="8" w:space="0" w:color="auto"/>
              <w:right w:val="single" w:sz="8" w:space="0" w:color="auto"/>
            </w:tcBorders>
            <w:shd w:val="clear" w:color="auto" w:fill="auto"/>
            <w:vAlign w:val="center"/>
            <w:tcPrChange w:id="2417"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5A5E7E0F" w14:textId="731D68C4" w:rsidR="00AC4BDC" w:rsidRPr="00CD02D1" w:rsidDel="00CD02D1" w:rsidRDefault="00AC4BDC" w:rsidP="00684E5F">
            <w:pPr>
              <w:widowControl/>
              <w:autoSpaceDE/>
              <w:autoSpaceDN/>
              <w:adjustRightInd/>
              <w:ind w:firstLine="0"/>
              <w:jc w:val="left"/>
              <w:rPr>
                <w:del w:id="2418" w:author="Дроздов Вячеслав Викторович" w:date="2021-02-24T17:43:00Z"/>
                <w:rFonts w:ascii="Times New Roman" w:eastAsia="Times New Roman" w:hAnsi="Times New Roman" w:cs="Times New Roman"/>
                <w:sz w:val="20"/>
                <w:szCs w:val="20"/>
                <w:rPrChange w:id="2419" w:author="Дроздов Вячеслав Викторович" w:date="2021-02-24T17:44:00Z">
                  <w:rPr>
                    <w:del w:id="2420" w:author="Дроздов Вячеслав Викторович" w:date="2021-02-24T17:43:00Z"/>
                    <w:rFonts w:ascii="Times New Roman" w:eastAsia="Times New Roman" w:hAnsi="Times New Roman" w:cs="Times New Roman"/>
                    <w:color w:val="000000"/>
                    <w:sz w:val="20"/>
                    <w:szCs w:val="20"/>
                  </w:rPr>
                </w:rPrChange>
              </w:rPr>
            </w:pPr>
            <w:del w:id="2421" w:author="Дроздов Вячеслав Викторович" w:date="2021-02-24T17:43:00Z">
              <w:r w:rsidRPr="00CD02D1" w:rsidDel="00CD02D1">
                <w:rPr>
                  <w:rFonts w:ascii="Times New Roman" w:eastAsia="Times New Roman" w:hAnsi="Times New Roman" w:cs="Times New Roman"/>
                  <w:sz w:val="20"/>
                  <w:szCs w:val="20"/>
                  <w:rPrChange w:id="2422" w:author="Дроздов Вячеслав Викторович" w:date="2021-02-24T17:44:00Z">
                    <w:rPr>
                      <w:rFonts w:ascii="Times New Roman" w:eastAsia="Times New Roman" w:hAnsi="Times New Roman" w:cs="Times New Roman"/>
                      <w:color w:val="000000"/>
                      <w:sz w:val="20"/>
                      <w:szCs w:val="20"/>
                    </w:rPr>
                  </w:rPrChange>
                </w:rPr>
                <w:delText>Снижение нормативного удельного расхода топлива на отпущенную электрическую энергию, утвержденного Министерством энергетики Российской Федерации по итогам реализации программы (мероприятий)</w:delText>
              </w:r>
            </w:del>
          </w:p>
        </w:tc>
        <w:tc>
          <w:tcPr>
            <w:tcW w:w="408" w:type="pct"/>
            <w:tcBorders>
              <w:top w:val="nil"/>
              <w:left w:val="nil"/>
              <w:bottom w:val="single" w:sz="8" w:space="0" w:color="auto"/>
              <w:right w:val="single" w:sz="8" w:space="0" w:color="auto"/>
            </w:tcBorders>
            <w:shd w:val="clear" w:color="auto" w:fill="auto"/>
            <w:vAlign w:val="center"/>
            <w:tcPrChange w:id="2423"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7616F9BC" w14:textId="4A491892" w:rsidR="00AC4BDC" w:rsidRPr="00CD02D1" w:rsidDel="00CD02D1" w:rsidRDefault="00AC4BDC" w:rsidP="00684E5F">
            <w:pPr>
              <w:widowControl/>
              <w:autoSpaceDE/>
              <w:autoSpaceDN/>
              <w:adjustRightInd/>
              <w:ind w:firstLine="0"/>
              <w:jc w:val="center"/>
              <w:rPr>
                <w:del w:id="2424" w:author="Дроздов Вячеслав Викторович" w:date="2021-02-24T17:43:00Z"/>
                <w:rFonts w:ascii="Times New Roman" w:eastAsia="Times New Roman" w:hAnsi="Times New Roman" w:cs="Times New Roman"/>
                <w:sz w:val="20"/>
                <w:szCs w:val="20"/>
                <w:rPrChange w:id="2425" w:author="Дроздов Вячеслав Викторович" w:date="2021-02-24T17:44:00Z">
                  <w:rPr>
                    <w:del w:id="2426" w:author="Дроздов Вячеслав Викторович" w:date="2021-02-24T17:43:00Z"/>
                    <w:rFonts w:ascii="Times New Roman" w:eastAsia="Times New Roman" w:hAnsi="Times New Roman" w:cs="Times New Roman"/>
                    <w:color w:val="000000"/>
                    <w:sz w:val="20"/>
                    <w:szCs w:val="20"/>
                  </w:rPr>
                </w:rPrChange>
              </w:rPr>
            </w:pPr>
            <w:del w:id="2427" w:author="Дроздов Вячеслав Викторович" w:date="2021-02-24T17:43:00Z">
              <w:r w:rsidRPr="00CD02D1" w:rsidDel="00CD02D1">
                <w:rPr>
                  <w:rFonts w:ascii="Times New Roman" w:eastAsia="Times New Roman" w:hAnsi="Times New Roman" w:cs="Times New Roman"/>
                  <w:sz w:val="20"/>
                  <w:szCs w:val="20"/>
                  <w:rPrChange w:id="2428"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429"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6A779DE6" w14:textId="71406C22" w:rsidR="00AC4BDC" w:rsidRPr="00CD02D1" w:rsidDel="00CD02D1" w:rsidRDefault="00AC4BDC" w:rsidP="00684E5F">
            <w:pPr>
              <w:widowControl/>
              <w:autoSpaceDE/>
              <w:autoSpaceDN/>
              <w:adjustRightInd/>
              <w:ind w:firstLine="0"/>
              <w:jc w:val="center"/>
              <w:rPr>
                <w:del w:id="2430" w:author="Дроздов Вячеслав Викторович" w:date="2021-02-24T17:43:00Z"/>
                <w:rFonts w:ascii="Times New Roman" w:eastAsia="Times New Roman" w:hAnsi="Times New Roman" w:cs="Times New Roman"/>
                <w:sz w:val="20"/>
                <w:szCs w:val="20"/>
                <w:rPrChange w:id="2431" w:author="Дроздов Вячеслав Викторович" w:date="2021-02-24T17:44:00Z">
                  <w:rPr>
                    <w:del w:id="2432" w:author="Дроздов Вячеслав Викторович" w:date="2021-02-24T17:43:00Z"/>
                    <w:rFonts w:ascii="Times New Roman" w:eastAsia="Times New Roman" w:hAnsi="Times New Roman" w:cs="Times New Roman"/>
                    <w:color w:val="000000"/>
                    <w:sz w:val="20"/>
                    <w:szCs w:val="20"/>
                  </w:rPr>
                </w:rPrChange>
              </w:rPr>
            </w:pPr>
            <w:del w:id="2433" w:author="Дроздов Вячеслав Викторович" w:date="2021-02-24T17:43:00Z">
              <w:r w:rsidRPr="00CD02D1" w:rsidDel="00CD02D1">
                <w:rPr>
                  <w:rFonts w:ascii="Times New Roman" w:eastAsia="Times New Roman" w:hAnsi="Times New Roman" w:cs="Times New Roman"/>
                  <w:sz w:val="20"/>
                  <w:szCs w:val="20"/>
                  <w:rPrChange w:id="2434"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c>
          <w:tcPr>
            <w:tcW w:w="409" w:type="pct"/>
            <w:tcBorders>
              <w:top w:val="nil"/>
              <w:left w:val="nil"/>
              <w:bottom w:val="single" w:sz="8" w:space="0" w:color="auto"/>
              <w:right w:val="single" w:sz="8" w:space="0" w:color="auto"/>
            </w:tcBorders>
            <w:shd w:val="clear" w:color="auto" w:fill="auto"/>
            <w:vAlign w:val="center"/>
            <w:tcPrChange w:id="2435"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09F18375" w14:textId="4F813F0C" w:rsidR="00AC4BDC" w:rsidRPr="00CD02D1" w:rsidDel="00CD02D1" w:rsidRDefault="00AC4BDC" w:rsidP="00684E5F">
            <w:pPr>
              <w:widowControl/>
              <w:autoSpaceDE/>
              <w:autoSpaceDN/>
              <w:adjustRightInd/>
              <w:ind w:firstLine="0"/>
              <w:jc w:val="center"/>
              <w:rPr>
                <w:del w:id="2436" w:author="Дроздов Вячеслав Викторович" w:date="2021-02-24T17:43:00Z"/>
                <w:rFonts w:ascii="Times New Roman" w:eastAsia="Times New Roman" w:hAnsi="Times New Roman" w:cs="Times New Roman"/>
                <w:sz w:val="20"/>
                <w:szCs w:val="20"/>
                <w:rPrChange w:id="2437" w:author="Дроздов Вячеслав Викторович" w:date="2021-02-24T17:44:00Z">
                  <w:rPr>
                    <w:del w:id="2438" w:author="Дроздов Вячеслав Викторович" w:date="2021-02-24T17:43:00Z"/>
                    <w:rFonts w:ascii="Times New Roman" w:eastAsia="Times New Roman" w:hAnsi="Times New Roman" w:cs="Times New Roman"/>
                    <w:color w:val="000000"/>
                    <w:sz w:val="20"/>
                    <w:szCs w:val="20"/>
                  </w:rPr>
                </w:rPrChange>
              </w:rPr>
            </w:pPr>
            <w:del w:id="2439" w:author="Дроздов Вячеслав Викторович" w:date="2021-02-24T17:43:00Z">
              <w:r w:rsidRPr="00CD02D1" w:rsidDel="00CD02D1">
                <w:rPr>
                  <w:rFonts w:ascii="Times New Roman" w:eastAsia="Times New Roman" w:hAnsi="Times New Roman" w:cs="Times New Roman"/>
                  <w:sz w:val="20"/>
                  <w:szCs w:val="20"/>
                  <w:rPrChange w:id="2440"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c>
          <w:tcPr>
            <w:tcW w:w="409" w:type="pct"/>
            <w:tcBorders>
              <w:top w:val="nil"/>
              <w:left w:val="nil"/>
              <w:bottom w:val="single" w:sz="8" w:space="0" w:color="auto"/>
              <w:right w:val="single" w:sz="8" w:space="0" w:color="auto"/>
            </w:tcBorders>
            <w:shd w:val="clear" w:color="auto" w:fill="auto"/>
            <w:vAlign w:val="center"/>
            <w:tcPrChange w:id="2441"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114CDF7F" w14:textId="2C5CA260" w:rsidR="00AC4BDC" w:rsidRPr="00CD02D1" w:rsidDel="00CD02D1" w:rsidRDefault="00AC4BDC" w:rsidP="00684E5F">
            <w:pPr>
              <w:widowControl/>
              <w:autoSpaceDE/>
              <w:autoSpaceDN/>
              <w:adjustRightInd/>
              <w:ind w:firstLine="0"/>
              <w:jc w:val="center"/>
              <w:rPr>
                <w:del w:id="2442" w:author="Дроздов Вячеслав Викторович" w:date="2021-02-24T17:43:00Z"/>
                <w:rFonts w:ascii="Times New Roman" w:eastAsia="Times New Roman" w:hAnsi="Times New Roman" w:cs="Times New Roman"/>
                <w:sz w:val="20"/>
                <w:szCs w:val="20"/>
                <w:rPrChange w:id="2443" w:author="Дроздов Вячеслав Викторович" w:date="2021-02-24T17:44:00Z">
                  <w:rPr>
                    <w:del w:id="2444" w:author="Дроздов Вячеслав Викторович" w:date="2021-02-24T17:43:00Z"/>
                    <w:rFonts w:ascii="Times New Roman" w:eastAsia="Times New Roman" w:hAnsi="Times New Roman" w:cs="Times New Roman"/>
                    <w:color w:val="000000"/>
                    <w:sz w:val="20"/>
                    <w:szCs w:val="20"/>
                  </w:rPr>
                </w:rPrChange>
              </w:rPr>
            </w:pPr>
            <w:del w:id="2445" w:author="Дроздов Вячеслав Викторович" w:date="2021-02-24T17:43:00Z">
              <w:r w:rsidRPr="00CD02D1" w:rsidDel="00CD02D1">
                <w:rPr>
                  <w:rFonts w:ascii="Times New Roman" w:eastAsia="Times New Roman" w:hAnsi="Times New Roman" w:cs="Times New Roman"/>
                  <w:sz w:val="20"/>
                  <w:szCs w:val="20"/>
                  <w:rPrChange w:id="2446"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r>
      <w:tr w:rsidR="00CD02D1" w:rsidRPr="00CD02D1" w:rsidDel="00CD02D1" w14:paraId="2C516DCA" w14:textId="0A0EF47B" w:rsidTr="00CD02D1">
        <w:trPr>
          <w:trHeight w:val="832"/>
          <w:del w:id="2447" w:author="Дроздов Вячеслав Викторович" w:date="2021-02-24T17:43:00Z"/>
          <w:trPrChange w:id="2448" w:author="Дроздов Вячеслав Викторович" w:date="2021-02-24T17:44:00Z">
            <w:trPr>
              <w:trHeight w:val="832"/>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449"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631D96B0" w14:textId="143EE82F" w:rsidR="00AC4BDC" w:rsidRPr="00CD02D1" w:rsidDel="00CD02D1" w:rsidRDefault="00AC4BDC" w:rsidP="00684E5F">
            <w:pPr>
              <w:widowControl/>
              <w:autoSpaceDE/>
              <w:autoSpaceDN/>
              <w:adjustRightInd/>
              <w:ind w:firstLine="0"/>
              <w:jc w:val="center"/>
              <w:rPr>
                <w:del w:id="2450" w:author="Дроздов Вячеслав Викторович" w:date="2021-02-24T17:43:00Z"/>
                <w:rFonts w:ascii="Times New Roman" w:eastAsia="Times New Roman" w:hAnsi="Times New Roman" w:cs="Times New Roman"/>
                <w:sz w:val="20"/>
                <w:szCs w:val="20"/>
                <w:rPrChange w:id="2451" w:author="Дроздов Вячеслав Викторович" w:date="2021-02-24T17:44:00Z">
                  <w:rPr>
                    <w:del w:id="2452" w:author="Дроздов Вячеслав Викторович" w:date="2021-02-24T17:43:00Z"/>
                    <w:rFonts w:ascii="Times New Roman" w:eastAsia="Times New Roman" w:hAnsi="Times New Roman" w:cs="Times New Roman"/>
                    <w:color w:val="000000"/>
                    <w:sz w:val="20"/>
                    <w:szCs w:val="20"/>
                  </w:rPr>
                </w:rPrChange>
              </w:rPr>
            </w:pPr>
            <w:del w:id="2453" w:author="Дроздов Вячеслав Викторович" w:date="2021-02-24T17:43:00Z">
              <w:r w:rsidRPr="00CD02D1" w:rsidDel="00CD02D1">
                <w:rPr>
                  <w:rFonts w:ascii="Times New Roman" w:eastAsia="Times New Roman" w:hAnsi="Times New Roman" w:cs="Times New Roman"/>
                  <w:sz w:val="20"/>
                  <w:szCs w:val="20"/>
                  <w:rPrChange w:id="2454" w:author="Дроздов Вячеслав Викторович" w:date="2021-02-24T17:44:00Z">
                    <w:rPr>
                      <w:rFonts w:ascii="Times New Roman" w:eastAsia="Times New Roman" w:hAnsi="Times New Roman" w:cs="Times New Roman"/>
                      <w:color w:val="000000"/>
                      <w:sz w:val="20"/>
                      <w:szCs w:val="20"/>
                    </w:rPr>
                  </w:rPrChange>
                </w:rPr>
                <w:delText>2</w:delText>
              </w:r>
            </w:del>
          </w:p>
        </w:tc>
        <w:tc>
          <w:tcPr>
            <w:tcW w:w="3061" w:type="pct"/>
            <w:tcBorders>
              <w:top w:val="nil"/>
              <w:left w:val="nil"/>
              <w:bottom w:val="single" w:sz="8" w:space="0" w:color="auto"/>
              <w:right w:val="single" w:sz="8" w:space="0" w:color="auto"/>
            </w:tcBorders>
            <w:shd w:val="clear" w:color="auto" w:fill="auto"/>
            <w:vAlign w:val="center"/>
            <w:tcPrChange w:id="2455"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012AC45E" w14:textId="4C5E05CD" w:rsidR="00AC4BDC" w:rsidRPr="00CD02D1" w:rsidDel="00CD02D1" w:rsidRDefault="00AC4BDC" w:rsidP="00684E5F">
            <w:pPr>
              <w:widowControl/>
              <w:autoSpaceDE/>
              <w:autoSpaceDN/>
              <w:adjustRightInd/>
              <w:ind w:firstLine="0"/>
              <w:jc w:val="left"/>
              <w:rPr>
                <w:del w:id="2456" w:author="Дроздов Вячеслав Викторович" w:date="2021-02-24T17:43:00Z"/>
                <w:rFonts w:ascii="Times New Roman" w:eastAsia="Times New Roman" w:hAnsi="Times New Roman" w:cs="Times New Roman"/>
                <w:sz w:val="20"/>
                <w:szCs w:val="20"/>
                <w:rPrChange w:id="2457" w:author="Дроздов Вячеслав Викторович" w:date="2021-02-24T17:44:00Z">
                  <w:rPr>
                    <w:del w:id="2458" w:author="Дроздов Вячеслав Викторович" w:date="2021-02-24T17:43:00Z"/>
                    <w:rFonts w:ascii="Times New Roman" w:eastAsia="Times New Roman" w:hAnsi="Times New Roman" w:cs="Times New Roman"/>
                    <w:color w:val="000000"/>
                    <w:sz w:val="20"/>
                    <w:szCs w:val="20"/>
                  </w:rPr>
                </w:rPrChange>
              </w:rPr>
            </w:pPr>
            <w:del w:id="2459" w:author="Дроздов Вячеслав Викторович" w:date="2021-02-24T17:43:00Z">
              <w:r w:rsidRPr="00CD02D1" w:rsidDel="00CD02D1">
                <w:rPr>
                  <w:rFonts w:ascii="Times New Roman" w:eastAsia="Times New Roman" w:hAnsi="Times New Roman" w:cs="Times New Roman"/>
                  <w:sz w:val="20"/>
                  <w:szCs w:val="20"/>
                  <w:rPrChange w:id="2460" w:author="Дроздов Вячеслав Викторович" w:date="2021-02-24T17:44:00Z">
                    <w:rPr>
                      <w:rFonts w:ascii="Times New Roman" w:eastAsia="Times New Roman" w:hAnsi="Times New Roman" w:cs="Times New Roman"/>
                      <w:color w:val="000000"/>
                      <w:sz w:val="20"/>
                      <w:szCs w:val="20"/>
                    </w:rPr>
                  </w:rPrChange>
                </w:rPr>
                <w:delText>Снижение нормативного удельного расхода топлива на отпущенную тепловую энергию, утвержденного Министерством энергетики Российской Федерации по итогам реализации программы (мероприятий)</w:delText>
              </w:r>
            </w:del>
          </w:p>
        </w:tc>
        <w:tc>
          <w:tcPr>
            <w:tcW w:w="408" w:type="pct"/>
            <w:tcBorders>
              <w:top w:val="nil"/>
              <w:left w:val="nil"/>
              <w:bottom w:val="single" w:sz="8" w:space="0" w:color="auto"/>
              <w:right w:val="single" w:sz="8" w:space="0" w:color="auto"/>
            </w:tcBorders>
            <w:shd w:val="clear" w:color="auto" w:fill="auto"/>
            <w:vAlign w:val="center"/>
            <w:tcPrChange w:id="2461"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60BC093D" w14:textId="4E116230" w:rsidR="00AC4BDC" w:rsidRPr="00CD02D1" w:rsidDel="00CD02D1" w:rsidRDefault="00AC4BDC" w:rsidP="00684E5F">
            <w:pPr>
              <w:widowControl/>
              <w:autoSpaceDE/>
              <w:autoSpaceDN/>
              <w:adjustRightInd/>
              <w:ind w:firstLine="0"/>
              <w:jc w:val="center"/>
              <w:rPr>
                <w:del w:id="2462" w:author="Дроздов Вячеслав Викторович" w:date="2021-02-24T17:43:00Z"/>
                <w:rFonts w:ascii="Times New Roman" w:eastAsia="Times New Roman" w:hAnsi="Times New Roman" w:cs="Times New Roman"/>
                <w:sz w:val="20"/>
                <w:szCs w:val="20"/>
                <w:rPrChange w:id="2463" w:author="Дроздов Вячеслав Викторович" w:date="2021-02-24T17:44:00Z">
                  <w:rPr>
                    <w:del w:id="2464" w:author="Дроздов Вячеслав Викторович" w:date="2021-02-24T17:43:00Z"/>
                    <w:rFonts w:ascii="Times New Roman" w:eastAsia="Times New Roman" w:hAnsi="Times New Roman" w:cs="Times New Roman"/>
                    <w:color w:val="000000"/>
                    <w:sz w:val="20"/>
                    <w:szCs w:val="20"/>
                  </w:rPr>
                </w:rPrChange>
              </w:rPr>
            </w:pPr>
            <w:del w:id="2465" w:author="Дроздов Вячеслав Викторович" w:date="2021-02-24T17:43:00Z">
              <w:r w:rsidRPr="00CD02D1" w:rsidDel="00CD02D1">
                <w:rPr>
                  <w:rFonts w:ascii="Times New Roman" w:eastAsia="Times New Roman" w:hAnsi="Times New Roman" w:cs="Times New Roman"/>
                  <w:sz w:val="20"/>
                  <w:szCs w:val="20"/>
                  <w:rPrChange w:id="2466"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467"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28BB40C1" w14:textId="0BF0A7AD" w:rsidR="00AC4BDC" w:rsidRPr="00CD02D1" w:rsidDel="00CD02D1" w:rsidRDefault="00AC4BDC" w:rsidP="00684E5F">
            <w:pPr>
              <w:widowControl/>
              <w:autoSpaceDE/>
              <w:autoSpaceDN/>
              <w:adjustRightInd/>
              <w:ind w:firstLine="0"/>
              <w:jc w:val="center"/>
              <w:rPr>
                <w:del w:id="2468" w:author="Дроздов Вячеслав Викторович" w:date="2021-02-24T17:43:00Z"/>
                <w:rFonts w:ascii="Times New Roman" w:eastAsia="Times New Roman" w:hAnsi="Times New Roman" w:cs="Times New Roman"/>
                <w:sz w:val="20"/>
                <w:szCs w:val="20"/>
                <w:rPrChange w:id="2469" w:author="Дроздов Вячеслав Викторович" w:date="2021-02-24T17:44:00Z">
                  <w:rPr>
                    <w:del w:id="2470" w:author="Дроздов Вячеслав Викторович" w:date="2021-02-24T17:43:00Z"/>
                    <w:rFonts w:ascii="Times New Roman" w:eastAsia="Times New Roman" w:hAnsi="Times New Roman" w:cs="Times New Roman"/>
                    <w:color w:val="000000"/>
                    <w:sz w:val="20"/>
                    <w:szCs w:val="20"/>
                  </w:rPr>
                </w:rPrChange>
              </w:rPr>
            </w:pPr>
            <w:del w:id="2471" w:author="Дроздов Вячеслав Викторович" w:date="2021-02-24T17:43:00Z">
              <w:r w:rsidRPr="00CD02D1" w:rsidDel="00CD02D1">
                <w:rPr>
                  <w:rFonts w:ascii="Times New Roman" w:eastAsia="Times New Roman" w:hAnsi="Times New Roman" w:cs="Times New Roman"/>
                  <w:sz w:val="20"/>
                  <w:szCs w:val="20"/>
                  <w:rPrChange w:id="2472"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c>
          <w:tcPr>
            <w:tcW w:w="409" w:type="pct"/>
            <w:tcBorders>
              <w:top w:val="nil"/>
              <w:left w:val="nil"/>
              <w:bottom w:val="single" w:sz="8" w:space="0" w:color="auto"/>
              <w:right w:val="single" w:sz="8" w:space="0" w:color="auto"/>
            </w:tcBorders>
            <w:shd w:val="clear" w:color="auto" w:fill="auto"/>
            <w:vAlign w:val="center"/>
            <w:tcPrChange w:id="2473"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32AFF804" w14:textId="2A5D6254" w:rsidR="00AC4BDC" w:rsidRPr="00CD02D1" w:rsidDel="00CD02D1" w:rsidRDefault="00AC4BDC" w:rsidP="00684E5F">
            <w:pPr>
              <w:widowControl/>
              <w:autoSpaceDE/>
              <w:autoSpaceDN/>
              <w:adjustRightInd/>
              <w:ind w:firstLine="0"/>
              <w:jc w:val="center"/>
              <w:rPr>
                <w:del w:id="2474" w:author="Дроздов Вячеслав Викторович" w:date="2021-02-24T17:43:00Z"/>
                <w:rFonts w:ascii="Times New Roman" w:eastAsia="Times New Roman" w:hAnsi="Times New Roman" w:cs="Times New Roman"/>
                <w:sz w:val="20"/>
                <w:szCs w:val="20"/>
                <w:rPrChange w:id="2475" w:author="Дроздов Вячеслав Викторович" w:date="2021-02-24T17:44:00Z">
                  <w:rPr>
                    <w:del w:id="2476" w:author="Дроздов Вячеслав Викторович" w:date="2021-02-24T17:43:00Z"/>
                    <w:rFonts w:ascii="Times New Roman" w:eastAsia="Times New Roman" w:hAnsi="Times New Roman" w:cs="Times New Roman"/>
                    <w:color w:val="000000"/>
                    <w:sz w:val="20"/>
                    <w:szCs w:val="20"/>
                  </w:rPr>
                </w:rPrChange>
              </w:rPr>
            </w:pPr>
            <w:del w:id="2477" w:author="Дроздов Вячеслав Викторович" w:date="2021-02-24T17:43:00Z">
              <w:r w:rsidRPr="00CD02D1" w:rsidDel="00CD02D1">
                <w:rPr>
                  <w:rFonts w:ascii="Times New Roman" w:eastAsia="Times New Roman" w:hAnsi="Times New Roman" w:cs="Times New Roman"/>
                  <w:sz w:val="20"/>
                  <w:szCs w:val="20"/>
                  <w:rPrChange w:id="2478"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c>
          <w:tcPr>
            <w:tcW w:w="409" w:type="pct"/>
            <w:tcBorders>
              <w:top w:val="nil"/>
              <w:left w:val="nil"/>
              <w:bottom w:val="single" w:sz="8" w:space="0" w:color="auto"/>
              <w:right w:val="single" w:sz="8" w:space="0" w:color="auto"/>
            </w:tcBorders>
            <w:shd w:val="clear" w:color="auto" w:fill="auto"/>
            <w:vAlign w:val="center"/>
            <w:tcPrChange w:id="2479"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23CA8B5E" w14:textId="5B91F91F" w:rsidR="00AC4BDC" w:rsidRPr="00CD02D1" w:rsidDel="00CD02D1" w:rsidRDefault="00AC4BDC" w:rsidP="00684E5F">
            <w:pPr>
              <w:widowControl/>
              <w:autoSpaceDE/>
              <w:autoSpaceDN/>
              <w:adjustRightInd/>
              <w:ind w:firstLine="0"/>
              <w:jc w:val="center"/>
              <w:rPr>
                <w:del w:id="2480" w:author="Дроздов Вячеслав Викторович" w:date="2021-02-24T17:43:00Z"/>
                <w:rFonts w:ascii="Times New Roman" w:eastAsia="Times New Roman" w:hAnsi="Times New Roman" w:cs="Times New Roman"/>
                <w:sz w:val="20"/>
                <w:szCs w:val="20"/>
                <w:rPrChange w:id="2481" w:author="Дроздов Вячеслав Викторович" w:date="2021-02-24T17:44:00Z">
                  <w:rPr>
                    <w:del w:id="2482" w:author="Дроздов Вячеслав Викторович" w:date="2021-02-24T17:43:00Z"/>
                    <w:rFonts w:ascii="Times New Roman" w:eastAsia="Times New Roman" w:hAnsi="Times New Roman" w:cs="Times New Roman"/>
                    <w:color w:val="000000"/>
                    <w:sz w:val="20"/>
                    <w:szCs w:val="20"/>
                  </w:rPr>
                </w:rPrChange>
              </w:rPr>
            </w:pPr>
            <w:del w:id="2483" w:author="Дроздов Вячеслав Викторович" w:date="2021-02-24T17:43:00Z">
              <w:r w:rsidRPr="00CD02D1" w:rsidDel="00CD02D1">
                <w:rPr>
                  <w:rFonts w:ascii="Times New Roman" w:eastAsia="Times New Roman" w:hAnsi="Times New Roman" w:cs="Times New Roman"/>
                  <w:sz w:val="20"/>
                  <w:szCs w:val="20"/>
                  <w:rPrChange w:id="2484"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r>
      <w:tr w:rsidR="00CD02D1" w:rsidRPr="00CD02D1" w:rsidDel="00CD02D1" w14:paraId="5EA9F647" w14:textId="061128D7" w:rsidTr="00CD02D1">
        <w:trPr>
          <w:trHeight w:val="675"/>
          <w:del w:id="2485" w:author="Дроздов Вячеслав Викторович" w:date="2021-02-24T17:43:00Z"/>
          <w:trPrChange w:id="2486" w:author="Дроздов Вячеслав Викторович" w:date="2021-02-24T17:44:00Z">
            <w:trPr>
              <w:trHeight w:val="675"/>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487"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4AEDB3A7" w14:textId="7AC5BA78" w:rsidR="00AC4BDC" w:rsidRPr="00CD02D1" w:rsidDel="00CD02D1" w:rsidRDefault="00AC4BDC" w:rsidP="00684E5F">
            <w:pPr>
              <w:widowControl/>
              <w:autoSpaceDE/>
              <w:autoSpaceDN/>
              <w:adjustRightInd/>
              <w:ind w:firstLine="0"/>
              <w:jc w:val="center"/>
              <w:rPr>
                <w:del w:id="2488" w:author="Дроздов Вячеслав Викторович" w:date="2021-02-24T17:43:00Z"/>
                <w:rFonts w:ascii="Times New Roman" w:eastAsia="Times New Roman" w:hAnsi="Times New Roman" w:cs="Times New Roman"/>
                <w:sz w:val="20"/>
                <w:szCs w:val="20"/>
                <w:rPrChange w:id="2489" w:author="Дроздов Вячеслав Викторович" w:date="2021-02-24T17:44:00Z">
                  <w:rPr>
                    <w:del w:id="2490" w:author="Дроздов Вячеслав Викторович" w:date="2021-02-24T17:43:00Z"/>
                    <w:rFonts w:ascii="Times New Roman" w:eastAsia="Times New Roman" w:hAnsi="Times New Roman" w:cs="Times New Roman"/>
                    <w:color w:val="000000"/>
                    <w:sz w:val="20"/>
                    <w:szCs w:val="20"/>
                  </w:rPr>
                </w:rPrChange>
              </w:rPr>
            </w:pPr>
            <w:del w:id="2491" w:author="Дроздов Вячеслав Викторович" w:date="2021-02-24T17:43:00Z">
              <w:r w:rsidRPr="00CD02D1" w:rsidDel="00CD02D1">
                <w:rPr>
                  <w:rFonts w:ascii="Times New Roman" w:eastAsia="Times New Roman" w:hAnsi="Times New Roman" w:cs="Times New Roman"/>
                  <w:sz w:val="20"/>
                  <w:szCs w:val="20"/>
                  <w:rPrChange w:id="2492" w:author="Дроздов Вячеслав Викторович" w:date="2021-02-24T17:44:00Z">
                    <w:rPr>
                      <w:rFonts w:ascii="Times New Roman" w:eastAsia="Times New Roman" w:hAnsi="Times New Roman" w:cs="Times New Roman"/>
                      <w:color w:val="000000"/>
                      <w:sz w:val="20"/>
                      <w:szCs w:val="20"/>
                    </w:rPr>
                  </w:rPrChange>
                </w:rPr>
                <w:delText>3</w:delText>
              </w:r>
            </w:del>
          </w:p>
        </w:tc>
        <w:tc>
          <w:tcPr>
            <w:tcW w:w="3061" w:type="pct"/>
            <w:tcBorders>
              <w:top w:val="nil"/>
              <w:left w:val="nil"/>
              <w:bottom w:val="single" w:sz="8" w:space="0" w:color="auto"/>
              <w:right w:val="single" w:sz="8" w:space="0" w:color="auto"/>
            </w:tcBorders>
            <w:shd w:val="clear" w:color="auto" w:fill="auto"/>
            <w:vAlign w:val="center"/>
            <w:tcPrChange w:id="2493"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1C11DC45" w14:textId="0E8F78BF" w:rsidR="00AC4BDC" w:rsidRPr="00CD02D1" w:rsidDel="00CD02D1" w:rsidRDefault="00AC4BDC" w:rsidP="00684E5F">
            <w:pPr>
              <w:widowControl/>
              <w:autoSpaceDE/>
              <w:autoSpaceDN/>
              <w:adjustRightInd/>
              <w:ind w:firstLine="0"/>
              <w:jc w:val="left"/>
              <w:rPr>
                <w:del w:id="2494" w:author="Дроздов Вячеслав Викторович" w:date="2021-02-24T17:43:00Z"/>
                <w:rFonts w:ascii="Times New Roman" w:eastAsia="Times New Roman" w:hAnsi="Times New Roman" w:cs="Times New Roman"/>
                <w:sz w:val="20"/>
                <w:szCs w:val="20"/>
                <w:rPrChange w:id="2495" w:author="Дроздов Вячеслав Викторович" w:date="2021-02-24T17:44:00Z">
                  <w:rPr>
                    <w:del w:id="2496" w:author="Дроздов Вячеслав Викторович" w:date="2021-02-24T17:43:00Z"/>
                    <w:rFonts w:ascii="Times New Roman" w:eastAsia="Times New Roman" w:hAnsi="Times New Roman" w:cs="Times New Roman"/>
                    <w:color w:val="000000"/>
                    <w:sz w:val="20"/>
                    <w:szCs w:val="20"/>
                  </w:rPr>
                </w:rPrChange>
              </w:rPr>
            </w:pPr>
            <w:del w:id="2497" w:author="Дроздов Вячеслав Викторович" w:date="2021-02-24T17:43:00Z">
              <w:r w:rsidRPr="00CD02D1" w:rsidDel="00CD02D1">
                <w:rPr>
                  <w:rFonts w:ascii="Times New Roman" w:eastAsia="Times New Roman" w:hAnsi="Times New Roman" w:cs="Times New Roman"/>
                  <w:sz w:val="20"/>
                  <w:szCs w:val="20"/>
                  <w:rPrChange w:id="2498" w:author="Дроздов Вячеслав Викторович" w:date="2021-02-24T17:44:00Z">
                    <w:rPr>
                      <w:rFonts w:ascii="Times New Roman" w:eastAsia="Times New Roman" w:hAnsi="Times New Roman" w:cs="Times New Roman"/>
                      <w:color w:val="000000"/>
                      <w:sz w:val="20"/>
                      <w:szCs w:val="20"/>
                    </w:rPr>
                  </w:rPrChange>
                </w:rPr>
                <w:delText>Сокращение удельного расхода электрической энергии на собственные нужды на выработку электрической энергии</w:delText>
              </w:r>
            </w:del>
          </w:p>
        </w:tc>
        <w:tc>
          <w:tcPr>
            <w:tcW w:w="408" w:type="pct"/>
            <w:tcBorders>
              <w:top w:val="nil"/>
              <w:left w:val="nil"/>
              <w:bottom w:val="single" w:sz="8" w:space="0" w:color="auto"/>
              <w:right w:val="single" w:sz="8" w:space="0" w:color="auto"/>
            </w:tcBorders>
            <w:shd w:val="clear" w:color="auto" w:fill="auto"/>
            <w:vAlign w:val="center"/>
            <w:tcPrChange w:id="2499"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743C0B4B" w14:textId="3117E146" w:rsidR="00AC4BDC" w:rsidRPr="00CD02D1" w:rsidDel="00CD02D1" w:rsidRDefault="00AC4BDC" w:rsidP="00684E5F">
            <w:pPr>
              <w:widowControl/>
              <w:autoSpaceDE/>
              <w:autoSpaceDN/>
              <w:adjustRightInd/>
              <w:ind w:firstLine="0"/>
              <w:jc w:val="center"/>
              <w:rPr>
                <w:del w:id="2500" w:author="Дроздов Вячеслав Викторович" w:date="2021-02-24T17:43:00Z"/>
                <w:rFonts w:ascii="Times New Roman" w:eastAsia="Times New Roman" w:hAnsi="Times New Roman" w:cs="Times New Roman"/>
                <w:sz w:val="20"/>
                <w:szCs w:val="20"/>
                <w:rPrChange w:id="2501" w:author="Дроздов Вячеслав Викторович" w:date="2021-02-24T17:44:00Z">
                  <w:rPr>
                    <w:del w:id="2502" w:author="Дроздов Вячеслав Викторович" w:date="2021-02-24T17:43:00Z"/>
                    <w:rFonts w:ascii="Times New Roman" w:eastAsia="Times New Roman" w:hAnsi="Times New Roman" w:cs="Times New Roman"/>
                    <w:color w:val="000000"/>
                    <w:sz w:val="20"/>
                    <w:szCs w:val="20"/>
                  </w:rPr>
                </w:rPrChange>
              </w:rPr>
            </w:pPr>
            <w:del w:id="2503" w:author="Дроздов Вячеслав Викторович" w:date="2021-02-24T17:43:00Z">
              <w:r w:rsidRPr="00CD02D1" w:rsidDel="00CD02D1">
                <w:rPr>
                  <w:rFonts w:ascii="Times New Roman" w:eastAsia="Times New Roman" w:hAnsi="Times New Roman" w:cs="Times New Roman"/>
                  <w:sz w:val="20"/>
                  <w:szCs w:val="20"/>
                  <w:rPrChange w:id="2504"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505"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3E8A4058" w14:textId="7C2A0282" w:rsidR="00AC4BDC" w:rsidRPr="00CD02D1" w:rsidDel="00CD02D1" w:rsidRDefault="00AC4BDC" w:rsidP="00684E5F">
            <w:pPr>
              <w:widowControl/>
              <w:autoSpaceDE/>
              <w:autoSpaceDN/>
              <w:adjustRightInd/>
              <w:ind w:firstLine="0"/>
              <w:jc w:val="center"/>
              <w:rPr>
                <w:del w:id="2506" w:author="Дроздов Вячеслав Викторович" w:date="2021-02-24T17:43:00Z"/>
                <w:rFonts w:ascii="Times New Roman" w:eastAsia="Times New Roman" w:hAnsi="Times New Roman" w:cs="Times New Roman"/>
                <w:sz w:val="20"/>
                <w:szCs w:val="20"/>
                <w:rPrChange w:id="2507" w:author="Дроздов Вячеслав Викторович" w:date="2021-02-24T17:44:00Z">
                  <w:rPr>
                    <w:del w:id="2508" w:author="Дроздов Вячеслав Викторович" w:date="2021-02-24T17:43:00Z"/>
                    <w:rFonts w:ascii="Times New Roman" w:eastAsia="Times New Roman" w:hAnsi="Times New Roman" w:cs="Times New Roman"/>
                    <w:color w:val="000000"/>
                    <w:sz w:val="20"/>
                    <w:szCs w:val="20"/>
                  </w:rPr>
                </w:rPrChange>
              </w:rPr>
            </w:pPr>
            <w:del w:id="2509" w:author="Дроздов Вячеслав Викторович" w:date="2021-02-24T17:43:00Z">
              <w:r w:rsidRPr="00CD02D1" w:rsidDel="00CD02D1">
                <w:rPr>
                  <w:rFonts w:ascii="Times New Roman" w:eastAsia="Times New Roman" w:hAnsi="Times New Roman" w:cs="Times New Roman"/>
                  <w:sz w:val="20"/>
                  <w:szCs w:val="20"/>
                  <w:rPrChange w:id="2510"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c>
          <w:tcPr>
            <w:tcW w:w="409" w:type="pct"/>
            <w:tcBorders>
              <w:top w:val="nil"/>
              <w:left w:val="nil"/>
              <w:bottom w:val="single" w:sz="8" w:space="0" w:color="auto"/>
              <w:right w:val="single" w:sz="8" w:space="0" w:color="auto"/>
            </w:tcBorders>
            <w:shd w:val="clear" w:color="auto" w:fill="auto"/>
            <w:vAlign w:val="center"/>
            <w:tcPrChange w:id="2511"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58D352CC" w14:textId="72AF2B63" w:rsidR="00AC4BDC" w:rsidRPr="00CD02D1" w:rsidDel="00CD02D1" w:rsidRDefault="00AC4BDC" w:rsidP="00684E5F">
            <w:pPr>
              <w:widowControl/>
              <w:autoSpaceDE/>
              <w:autoSpaceDN/>
              <w:adjustRightInd/>
              <w:ind w:firstLine="0"/>
              <w:jc w:val="center"/>
              <w:rPr>
                <w:del w:id="2512" w:author="Дроздов Вячеслав Викторович" w:date="2021-02-24T17:43:00Z"/>
                <w:rFonts w:ascii="Times New Roman" w:eastAsia="Times New Roman" w:hAnsi="Times New Roman" w:cs="Times New Roman"/>
                <w:sz w:val="20"/>
                <w:szCs w:val="20"/>
                <w:rPrChange w:id="2513" w:author="Дроздов Вячеслав Викторович" w:date="2021-02-24T17:44:00Z">
                  <w:rPr>
                    <w:del w:id="2514" w:author="Дроздов Вячеслав Викторович" w:date="2021-02-24T17:43:00Z"/>
                    <w:rFonts w:ascii="Times New Roman" w:eastAsia="Times New Roman" w:hAnsi="Times New Roman" w:cs="Times New Roman"/>
                    <w:color w:val="000000"/>
                    <w:sz w:val="20"/>
                    <w:szCs w:val="20"/>
                  </w:rPr>
                </w:rPrChange>
              </w:rPr>
            </w:pPr>
            <w:del w:id="2515" w:author="Дроздов Вячеслав Викторович" w:date="2021-02-24T17:43:00Z">
              <w:r w:rsidRPr="00CD02D1" w:rsidDel="00CD02D1">
                <w:rPr>
                  <w:rFonts w:ascii="Times New Roman" w:eastAsia="Times New Roman" w:hAnsi="Times New Roman" w:cs="Times New Roman"/>
                  <w:sz w:val="20"/>
                  <w:szCs w:val="20"/>
                  <w:rPrChange w:id="2516"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c>
          <w:tcPr>
            <w:tcW w:w="409" w:type="pct"/>
            <w:tcBorders>
              <w:top w:val="nil"/>
              <w:left w:val="nil"/>
              <w:bottom w:val="single" w:sz="8" w:space="0" w:color="auto"/>
              <w:right w:val="single" w:sz="8" w:space="0" w:color="auto"/>
            </w:tcBorders>
            <w:shd w:val="clear" w:color="auto" w:fill="auto"/>
            <w:vAlign w:val="center"/>
            <w:tcPrChange w:id="2517"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3E1C4C5A" w14:textId="4520600A" w:rsidR="00AC4BDC" w:rsidRPr="00CD02D1" w:rsidDel="00CD02D1" w:rsidRDefault="00AC4BDC" w:rsidP="00684E5F">
            <w:pPr>
              <w:widowControl/>
              <w:autoSpaceDE/>
              <w:autoSpaceDN/>
              <w:adjustRightInd/>
              <w:ind w:firstLine="0"/>
              <w:jc w:val="center"/>
              <w:rPr>
                <w:del w:id="2518" w:author="Дроздов Вячеслав Викторович" w:date="2021-02-24T17:43:00Z"/>
                <w:rFonts w:ascii="Times New Roman" w:eastAsia="Times New Roman" w:hAnsi="Times New Roman" w:cs="Times New Roman"/>
                <w:sz w:val="20"/>
                <w:szCs w:val="20"/>
                <w:rPrChange w:id="2519" w:author="Дроздов Вячеслав Викторович" w:date="2021-02-24T17:44:00Z">
                  <w:rPr>
                    <w:del w:id="2520" w:author="Дроздов Вячеслав Викторович" w:date="2021-02-24T17:43:00Z"/>
                    <w:rFonts w:ascii="Times New Roman" w:eastAsia="Times New Roman" w:hAnsi="Times New Roman" w:cs="Times New Roman"/>
                    <w:color w:val="000000"/>
                    <w:sz w:val="20"/>
                    <w:szCs w:val="20"/>
                  </w:rPr>
                </w:rPrChange>
              </w:rPr>
            </w:pPr>
            <w:del w:id="2521" w:author="Дроздов Вячеслав Викторович" w:date="2021-02-24T17:43:00Z">
              <w:r w:rsidRPr="00CD02D1" w:rsidDel="00CD02D1">
                <w:rPr>
                  <w:rFonts w:ascii="Times New Roman" w:eastAsia="Times New Roman" w:hAnsi="Times New Roman" w:cs="Times New Roman"/>
                  <w:sz w:val="20"/>
                  <w:szCs w:val="20"/>
                  <w:rPrChange w:id="2522" w:author="Дроздов Вячеслав Викторович" w:date="2021-02-24T17:44:00Z">
                    <w:rPr>
                      <w:rFonts w:ascii="Times New Roman" w:eastAsia="Times New Roman" w:hAnsi="Times New Roman" w:cs="Times New Roman"/>
                      <w:color w:val="000000"/>
                      <w:sz w:val="20"/>
                      <w:szCs w:val="20"/>
                    </w:rPr>
                  </w:rPrChange>
                </w:rPr>
                <w:delText>0,002</w:delText>
              </w:r>
            </w:del>
          </w:p>
        </w:tc>
      </w:tr>
      <w:tr w:rsidR="00CD02D1" w:rsidRPr="00CD02D1" w:rsidDel="00CD02D1" w14:paraId="5C8FA0B1" w14:textId="3696E6CF" w:rsidTr="00CD02D1">
        <w:trPr>
          <w:trHeight w:val="698"/>
          <w:del w:id="2523" w:author="Дроздов Вячеслав Викторович" w:date="2021-02-24T17:43:00Z"/>
          <w:trPrChange w:id="2524" w:author="Дроздов Вячеслав Викторович" w:date="2021-02-24T17:44:00Z">
            <w:trPr>
              <w:trHeight w:val="698"/>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525"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3959FCFA" w14:textId="5B588556" w:rsidR="00AC4BDC" w:rsidRPr="00CD02D1" w:rsidDel="00CD02D1" w:rsidRDefault="00AC4BDC" w:rsidP="00684E5F">
            <w:pPr>
              <w:widowControl/>
              <w:autoSpaceDE/>
              <w:autoSpaceDN/>
              <w:adjustRightInd/>
              <w:ind w:firstLine="0"/>
              <w:jc w:val="center"/>
              <w:rPr>
                <w:del w:id="2526" w:author="Дроздов Вячеслав Викторович" w:date="2021-02-24T17:43:00Z"/>
                <w:rFonts w:ascii="Times New Roman" w:eastAsia="Times New Roman" w:hAnsi="Times New Roman" w:cs="Times New Roman"/>
                <w:sz w:val="20"/>
                <w:szCs w:val="20"/>
                <w:rPrChange w:id="2527" w:author="Дроздов Вячеслав Викторович" w:date="2021-02-24T17:44:00Z">
                  <w:rPr>
                    <w:del w:id="2528" w:author="Дроздов Вячеслав Викторович" w:date="2021-02-24T17:43:00Z"/>
                    <w:rFonts w:ascii="Times New Roman" w:eastAsia="Times New Roman" w:hAnsi="Times New Roman" w:cs="Times New Roman"/>
                    <w:color w:val="000000"/>
                    <w:sz w:val="20"/>
                    <w:szCs w:val="20"/>
                  </w:rPr>
                </w:rPrChange>
              </w:rPr>
            </w:pPr>
            <w:del w:id="2529" w:author="Дроздов Вячеслав Викторович" w:date="2021-02-24T17:43:00Z">
              <w:r w:rsidRPr="00CD02D1" w:rsidDel="00CD02D1">
                <w:rPr>
                  <w:rFonts w:ascii="Times New Roman" w:eastAsia="Times New Roman" w:hAnsi="Times New Roman" w:cs="Times New Roman"/>
                  <w:sz w:val="20"/>
                  <w:szCs w:val="20"/>
                  <w:rPrChange w:id="2530" w:author="Дроздов Вячеслав Викторович" w:date="2021-02-24T17:44:00Z">
                    <w:rPr>
                      <w:rFonts w:ascii="Times New Roman" w:eastAsia="Times New Roman" w:hAnsi="Times New Roman" w:cs="Times New Roman"/>
                      <w:color w:val="000000"/>
                      <w:sz w:val="20"/>
                      <w:szCs w:val="20"/>
                    </w:rPr>
                  </w:rPrChange>
                </w:rPr>
                <w:delText>4</w:delText>
              </w:r>
            </w:del>
          </w:p>
        </w:tc>
        <w:tc>
          <w:tcPr>
            <w:tcW w:w="3061" w:type="pct"/>
            <w:tcBorders>
              <w:top w:val="nil"/>
              <w:left w:val="nil"/>
              <w:bottom w:val="single" w:sz="8" w:space="0" w:color="auto"/>
              <w:right w:val="single" w:sz="8" w:space="0" w:color="auto"/>
            </w:tcBorders>
            <w:shd w:val="clear" w:color="auto" w:fill="auto"/>
            <w:vAlign w:val="center"/>
            <w:tcPrChange w:id="2531"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4C4ACDF9" w14:textId="6E002E26" w:rsidR="00AC4BDC" w:rsidRPr="00CD02D1" w:rsidDel="00CD02D1" w:rsidRDefault="00AC4BDC" w:rsidP="00684E5F">
            <w:pPr>
              <w:widowControl/>
              <w:autoSpaceDE/>
              <w:autoSpaceDN/>
              <w:adjustRightInd/>
              <w:ind w:firstLine="0"/>
              <w:jc w:val="left"/>
              <w:rPr>
                <w:del w:id="2532" w:author="Дроздов Вячеслав Викторович" w:date="2021-02-24T17:43:00Z"/>
                <w:rFonts w:ascii="Times New Roman" w:eastAsia="Times New Roman" w:hAnsi="Times New Roman" w:cs="Times New Roman"/>
                <w:sz w:val="20"/>
                <w:szCs w:val="20"/>
                <w:rPrChange w:id="2533" w:author="Дроздов Вячеслав Викторович" w:date="2021-02-24T17:44:00Z">
                  <w:rPr>
                    <w:del w:id="2534" w:author="Дроздов Вячеслав Викторович" w:date="2021-02-24T17:43:00Z"/>
                    <w:rFonts w:ascii="Times New Roman" w:eastAsia="Times New Roman" w:hAnsi="Times New Roman" w:cs="Times New Roman"/>
                    <w:color w:val="000000"/>
                    <w:sz w:val="20"/>
                    <w:szCs w:val="20"/>
                  </w:rPr>
                </w:rPrChange>
              </w:rPr>
            </w:pPr>
            <w:del w:id="2535" w:author="Дроздов Вячеслав Викторович" w:date="2021-02-24T17:43:00Z">
              <w:r w:rsidRPr="00CD02D1" w:rsidDel="00CD02D1">
                <w:rPr>
                  <w:rFonts w:ascii="Times New Roman" w:eastAsia="Times New Roman" w:hAnsi="Times New Roman" w:cs="Times New Roman"/>
                  <w:sz w:val="20"/>
                  <w:szCs w:val="20"/>
                  <w:rPrChange w:id="2536" w:author="Дроздов Вячеслав Викторович" w:date="2021-02-24T17:44:00Z">
                    <w:rPr>
                      <w:rFonts w:ascii="Times New Roman" w:eastAsia="Times New Roman" w:hAnsi="Times New Roman" w:cs="Times New Roman"/>
                      <w:color w:val="000000"/>
                      <w:sz w:val="20"/>
                      <w:szCs w:val="20"/>
                    </w:rPr>
                  </w:rPrChange>
                </w:rPr>
                <w:delText>Сокращение удельного расхода электрической энергии на собственные нужды на отпуск тепловой энергии</w:delText>
              </w:r>
            </w:del>
          </w:p>
        </w:tc>
        <w:tc>
          <w:tcPr>
            <w:tcW w:w="408" w:type="pct"/>
            <w:tcBorders>
              <w:top w:val="nil"/>
              <w:left w:val="nil"/>
              <w:bottom w:val="single" w:sz="8" w:space="0" w:color="auto"/>
              <w:right w:val="single" w:sz="8" w:space="0" w:color="auto"/>
            </w:tcBorders>
            <w:shd w:val="clear" w:color="auto" w:fill="auto"/>
            <w:vAlign w:val="center"/>
            <w:tcPrChange w:id="2537"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6CCCAA69" w14:textId="17F755F4" w:rsidR="00AC4BDC" w:rsidRPr="00CD02D1" w:rsidDel="00CD02D1" w:rsidRDefault="00AC4BDC" w:rsidP="00684E5F">
            <w:pPr>
              <w:widowControl/>
              <w:autoSpaceDE/>
              <w:autoSpaceDN/>
              <w:adjustRightInd/>
              <w:ind w:firstLine="0"/>
              <w:jc w:val="center"/>
              <w:rPr>
                <w:del w:id="2538" w:author="Дроздов Вячеслав Викторович" w:date="2021-02-24T17:43:00Z"/>
                <w:rFonts w:ascii="Times New Roman" w:eastAsia="Times New Roman" w:hAnsi="Times New Roman" w:cs="Times New Roman"/>
                <w:sz w:val="20"/>
                <w:szCs w:val="20"/>
                <w:rPrChange w:id="2539" w:author="Дроздов Вячеслав Викторович" w:date="2021-02-24T17:44:00Z">
                  <w:rPr>
                    <w:del w:id="2540" w:author="Дроздов Вячеслав Викторович" w:date="2021-02-24T17:43:00Z"/>
                    <w:rFonts w:ascii="Times New Roman" w:eastAsia="Times New Roman" w:hAnsi="Times New Roman" w:cs="Times New Roman"/>
                    <w:color w:val="000000"/>
                    <w:sz w:val="20"/>
                    <w:szCs w:val="20"/>
                  </w:rPr>
                </w:rPrChange>
              </w:rPr>
            </w:pPr>
            <w:del w:id="2541" w:author="Дроздов Вячеслав Викторович" w:date="2021-02-24T17:43:00Z">
              <w:r w:rsidRPr="00CD02D1" w:rsidDel="00CD02D1">
                <w:rPr>
                  <w:rFonts w:ascii="Times New Roman" w:eastAsia="Times New Roman" w:hAnsi="Times New Roman" w:cs="Times New Roman"/>
                  <w:sz w:val="20"/>
                  <w:szCs w:val="20"/>
                  <w:rPrChange w:id="2542"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543"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02B28000" w14:textId="06A925B8" w:rsidR="00AC4BDC" w:rsidRPr="00CD02D1" w:rsidDel="00CD02D1" w:rsidRDefault="00AC4BDC" w:rsidP="00684E5F">
            <w:pPr>
              <w:widowControl/>
              <w:autoSpaceDE/>
              <w:autoSpaceDN/>
              <w:adjustRightInd/>
              <w:ind w:firstLine="0"/>
              <w:jc w:val="center"/>
              <w:rPr>
                <w:del w:id="2544" w:author="Дроздов Вячеслав Викторович" w:date="2021-02-24T17:43:00Z"/>
                <w:rFonts w:ascii="Times New Roman" w:eastAsia="Times New Roman" w:hAnsi="Times New Roman" w:cs="Times New Roman"/>
                <w:sz w:val="20"/>
                <w:szCs w:val="20"/>
                <w:rPrChange w:id="2545" w:author="Дроздов Вячеслав Викторович" w:date="2021-02-24T17:44:00Z">
                  <w:rPr>
                    <w:del w:id="2546" w:author="Дроздов Вячеслав Викторович" w:date="2021-02-24T17:43:00Z"/>
                    <w:rFonts w:ascii="Times New Roman" w:eastAsia="Times New Roman" w:hAnsi="Times New Roman" w:cs="Times New Roman"/>
                    <w:color w:val="000000"/>
                    <w:sz w:val="20"/>
                    <w:szCs w:val="20"/>
                  </w:rPr>
                </w:rPrChange>
              </w:rPr>
            </w:pPr>
            <w:del w:id="2547" w:author="Дроздов Вячеслав Викторович" w:date="2021-02-24T17:43:00Z">
              <w:r w:rsidRPr="00CD02D1" w:rsidDel="00CD02D1">
                <w:rPr>
                  <w:rFonts w:ascii="Times New Roman" w:eastAsia="Times New Roman" w:hAnsi="Times New Roman" w:cs="Times New Roman"/>
                  <w:sz w:val="20"/>
                  <w:szCs w:val="20"/>
                  <w:rPrChange w:id="2548"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549"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14E52B3D" w14:textId="2218C08A" w:rsidR="00AC4BDC" w:rsidRPr="00CD02D1" w:rsidDel="00CD02D1" w:rsidRDefault="00AC4BDC" w:rsidP="00684E5F">
            <w:pPr>
              <w:widowControl/>
              <w:autoSpaceDE/>
              <w:autoSpaceDN/>
              <w:adjustRightInd/>
              <w:ind w:firstLine="0"/>
              <w:jc w:val="center"/>
              <w:rPr>
                <w:del w:id="2550" w:author="Дроздов Вячеслав Викторович" w:date="2021-02-24T17:43:00Z"/>
                <w:rFonts w:ascii="Times New Roman" w:eastAsia="Times New Roman" w:hAnsi="Times New Roman" w:cs="Times New Roman"/>
                <w:sz w:val="20"/>
                <w:szCs w:val="20"/>
                <w:rPrChange w:id="2551" w:author="Дроздов Вячеслав Викторович" w:date="2021-02-24T17:44:00Z">
                  <w:rPr>
                    <w:del w:id="2552" w:author="Дроздов Вячеслав Викторович" w:date="2021-02-24T17:43:00Z"/>
                    <w:rFonts w:ascii="Times New Roman" w:eastAsia="Times New Roman" w:hAnsi="Times New Roman" w:cs="Times New Roman"/>
                    <w:color w:val="000000"/>
                    <w:sz w:val="20"/>
                    <w:szCs w:val="20"/>
                  </w:rPr>
                </w:rPrChange>
              </w:rPr>
            </w:pPr>
            <w:del w:id="2553" w:author="Дроздов Вячеслав Викторович" w:date="2021-02-24T17:43:00Z">
              <w:r w:rsidRPr="00CD02D1" w:rsidDel="00CD02D1">
                <w:rPr>
                  <w:rFonts w:ascii="Times New Roman" w:eastAsia="Times New Roman" w:hAnsi="Times New Roman" w:cs="Times New Roman"/>
                  <w:sz w:val="20"/>
                  <w:szCs w:val="20"/>
                  <w:rPrChange w:id="2554"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555"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36B86F39" w14:textId="2A9F268E" w:rsidR="00AC4BDC" w:rsidRPr="00CD02D1" w:rsidDel="00CD02D1" w:rsidRDefault="00AC4BDC" w:rsidP="00684E5F">
            <w:pPr>
              <w:widowControl/>
              <w:autoSpaceDE/>
              <w:autoSpaceDN/>
              <w:adjustRightInd/>
              <w:ind w:firstLine="0"/>
              <w:jc w:val="center"/>
              <w:rPr>
                <w:del w:id="2556" w:author="Дроздов Вячеслав Викторович" w:date="2021-02-24T17:43:00Z"/>
                <w:rFonts w:ascii="Times New Roman" w:eastAsia="Times New Roman" w:hAnsi="Times New Roman" w:cs="Times New Roman"/>
                <w:sz w:val="20"/>
                <w:szCs w:val="20"/>
                <w:rPrChange w:id="2557" w:author="Дроздов Вячеслав Викторович" w:date="2021-02-24T17:44:00Z">
                  <w:rPr>
                    <w:del w:id="2558" w:author="Дроздов Вячеслав Викторович" w:date="2021-02-24T17:43:00Z"/>
                    <w:rFonts w:ascii="Times New Roman" w:eastAsia="Times New Roman" w:hAnsi="Times New Roman" w:cs="Times New Roman"/>
                    <w:color w:val="000000"/>
                    <w:sz w:val="20"/>
                    <w:szCs w:val="20"/>
                  </w:rPr>
                </w:rPrChange>
              </w:rPr>
            </w:pPr>
            <w:del w:id="2559" w:author="Дроздов Вячеслав Викторович" w:date="2021-02-24T17:43:00Z">
              <w:r w:rsidRPr="00CD02D1" w:rsidDel="00CD02D1">
                <w:rPr>
                  <w:rFonts w:ascii="Times New Roman" w:eastAsia="Times New Roman" w:hAnsi="Times New Roman" w:cs="Times New Roman"/>
                  <w:sz w:val="20"/>
                  <w:szCs w:val="20"/>
                  <w:rPrChange w:id="2560"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r>
      <w:tr w:rsidR="00CD02D1" w:rsidRPr="00CD02D1" w:rsidDel="00CD02D1" w14:paraId="0FB44A38" w14:textId="5BA9C630" w:rsidTr="00CD02D1">
        <w:trPr>
          <w:trHeight w:val="1119"/>
          <w:del w:id="2561" w:author="Дроздов Вячеслав Викторович" w:date="2021-02-24T17:43:00Z"/>
          <w:trPrChange w:id="2562" w:author="Дроздов Вячеслав Викторович" w:date="2021-02-24T17:44:00Z">
            <w:trPr>
              <w:trHeight w:val="1119"/>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563"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0D148EFB" w14:textId="56216924" w:rsidR="00AC4BDC" w:rsidRPr="00CD02D1" w:rsidDel="00CD02D1" w:rsidRDefault="00AC4BDC" w:rsidP="00684E5F">
            <w:pPr>
              <w:widowControl/>
              <w:autoSpaceDE/>
              <w:autoSpaceDN/>
              <w:adjustRightInd/>
              <w:ind w:firstLine="0"/>
              <w:jc w:val="center"/>
              <w:rPr>
                <w:del w:id="2564" w:author="Дроздов Вячеслав Викторович" w:date="2021-02-24T17:43:00Z"/>
                <w:rFonts w:ascii="Times New Roman" w:eastAsia="Times New Roman" w:hAnsi="Times New Roman" w:cs="Times New Roman"/>
                <w:sz w:val="20"/>
                <w:szCs w:val="20"/>
                <w:rPrChange w:id="2565" w:author="Дроздов Вячеслав Викторович" w:date="2021-02-24T17:44:00Z">
                  <w:rPr>
                    <w:del w:id="2566" w:author="Дроздов Вячеслав Викторович" w:date="2021-02-24T17:43:00Z"/>
                    <w:rFonts w:ascii="Times New Roman" w:eastAsia="Times New Roman" w:hAnsi="Times New Roman" w:cs="Times New Roman"/>
                    <w:color w:val="000000"/>
                    <w:sz w:val="20"/>
                    <w:szCs w:val="20"/>
                  </w:rPr>
                </w:rPrChange>
              </w:rPr>
            </w:pPr>
            <w:del w:id="2567" w:author="Дроздов Вячеслав Викторович" w:date="2021-02-24T17:43:00Z">
              <w:r w:rsidRPr="00CD02D1" w:rsidDel="00CD02D1">
                <w:rPr>
                  <w:rFonts w:ascii="Times New Roman" w:eastAsia="Times New Roman" w:hAnsi="Times New Roman" w:cs="Times New Roman"/>
                  <w:sz w:val="20"/>
                  <w:szCs w:val="20"/>
                  <w:rPrChange w:id="2568" w:author="Дроздов Вячеслав Викторович" w:date="2021-02-24T17:44:00Z">
                    <w:rPr>
                      <w:rFonts w:ascii="Times New Roman" w:eastAsia="Times New Roman" w:hAnsi="Times New Roman" w:cs="Times New Roman"/>
                      <w:color w:val="000000"/>
                      <w:sz w:val="20"/>
                      <w:szCs w:val="20"/>
                    </w:rPr>
                  </w:rPrChange>
                </w:rPr>
                <w:delText>5</w:delText>
              </w:r>
            </w:del>
          </w:p>
        </w:tc>
        <w:tc>
          <w:tcPr>
            <w:tcW w:w="3061" w:type="pct"/>
            <w:tcBorders>
              <w:top w:val="nil"/>
              <w:left w:val="nil"/>
              <w:bottom w:val="single" w:sz="8" w:space="0" w:color="auto"/>
              <w:right w:val="single" w:sz="8" w:space="0" w:color="auto"/>
            </w:tcBorders>
            <w:shd w:val="clear" w:color="auto" w:fill="auto"/>
            <w:vAlign w:val="center"/>
            <w:tcPrChange w:id="2569"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68BDDD24" w14:textId="5ACB7107" w:rsidR="00AC4BDC" w:rsidRPr="00CD02D1" w:rsidDel="00CD02D1" w:rsidRDefault="00AC4BDC" w:rsidP="00684E5F">
            <w:pPr>
              <w:widowControl/>
              <w:autoSpaceDE/>
              <w:autoSpaceDN/>
              <w:adjustRightInd/>
              <w:ind w:firstLine="0"/>
              <w:jc w:val="left"/>
              <w:rPr>
                <w:del w:id="2570" w:author="Дроздов Вячеслав Викторович" w:date="2021-02-24T17:43:00Z"/>
                <w:rFonts w:ascii="Times New Roman" w:eastAsia="Times New Roman" w:hAnsi="Times New Roman" w:cs="Times New Roman"/>
                <w:sz w:val="20"/>
                <w:szCs w:val="20"/>
                <w:rPrChange w:id="2571" w:author="Дроздов Вячеслав Викторович" w:date="2021-02-24T17:44:00Z">
                  <w:rPr>
                    <w:del w:id="2572" w:author="Дроздов Вячеслав Викторович" w:date="2021-02-24T17:43:00Z"/>
                    <w:rFonts w:ascii="Times New Roman" w:eastAsia="Times New Roman" w:hAnsi="Times New Roman" w:cs="Times New Roman"/>
                    <w:color w:val="000000"/>
                    <w:sz w:val="20"/>
                    <w:szCs w:val="20"/>
                  </w:rPr>
                </w:rPrChange>
              </w:rPr>
            </w:pPr>
            <w:del w:id="2573" w:author="Дроздов Вячеслав Викторович" w:date="2021-02-24T17:43:00Z">
              <w:r w:rsidRPr="00CD02D1" w:rsidDel="00CD02D1">
                <w:rPr>
                  <w:rFonts w:ascii="Times New Roman" w:eastAsia="Times New Roman" w:hAnsi="Times New Roman" w:cs="Times New Roman"/>
                  <w:sz w:val="20"/>
                  <w:szCs w:val="20"/>
                  <w:rPrChange w:id="2574" w:author="Дроздов Вячеслав Викторович" w:date="2021-02-24T17:44:00Z">
                    <w:rPr>
                      <w:rFonts w:ascii="Times New Roman" w:eastAsia="Times New Roman" w:hAnsi="Times New Roman" w:cs="Times New Roman"/>
                      <w:color w:val="000000"/>
                      <w:sz w:val="20"/>
                      <w:szCs w:val="20"/>
                    </w:rPr>
                  </w:rPrChange>
                </w:rPr>
                <w:delText>Снижение нормативных технологических потерь тепловой энергии при ее передаче по тепловым сетям, утвержденных Министерством энергетики Российской Федерации, по итогам реализации программы (мероприятий) по сокращению потерь тепловой энергии</w:delText>
              </w:r>
            </w:del>
          </w:p>
        </w:tc>
        <w:tc>
          <w:tcPr>
            <w:tcW w:w="408" w:type="pct"/>
            <w:tcBorders>
              <w:top w:val="nil"/>
              <w:left w:val="nil"/>
              <w:bottom w:val="single" w:sz="8" w:space="0" w:color="auto"/>
              <w:right w:val="single" w:sz="8" w:space="0" w:color="auto"/>
            </w:tcBorders>
            <w:shd w:val="clear" w:color="auto" w:fill="auto"/>
            <w:vAlign w:val="center"/>
            <w:tcPrChange w:id="2575"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56D9A37D" w14:textId="49BC0969" w:rsidR="00AC4BDC" w:rsidRPr="00CD02D1" w:rsidDel="00CD02D1" w:rsidRDefault="00AC4BDC" w:rsidP="00684E5F">
            <w:pPr>
              <w:widowControl/>
              <w:autoSpaceDE/>
              <w:autoSpaceDN/>
              <w:adjustRightInd/>
              <w:ind w:firstLine="0"/>
              <w:jc w:val="center"/>
              <w:rPr>
                <w:del w:id="2576" w:author="Дроздов Вячеслав Викторович" w:date="2021-02-24T17:43:00Z"/>
                <w:rFonts w:ascii="Times New Roman" w:eastAsia="Times New Roman" w:hAnsi="Times New Roman" w:cs="Times New Roman"/>
                <w:sz w:val="20"/>
                <w:szCs w:val="20"/>
                <w:rPrChange w:id="2577" w:author="Дроздов Вячеслав Викторович" w:date="2021-02-24T17:44:00Z">
                  <w:rPr>
                    <w:del w:id="2578" w:author="Дроздов Вячеслав Викторович" w:date="2021-02-24T17:43:00Z"/>
                    <w:rFonts w:ascii="Times New Roman" w:eastAsia="Times New Roman" w:hAnsi="Times New Roman" w:cs="Times New Roman"/>
                    <w:color w:val="000000"/>
                    <w:sz w:val="20"/>
                    <w:szCs w:val="20"/>
                  </w:rPr>
                </w:rPrChange>
              </w:rPr>
            </w:pPr>
            <w:del w:id="2579" w:author="Дроздов Вячеслав Викторович" w:date="2021-02-24T17:43:00Z">
              <w:r w:rsidRPr="00CD02D1" w:rsidDel="00CD02D1">
                <w:rPr>
                  <w:rFonts w:ascii="Times New Roman" w:eastAsia="Times New Roman" w:hAnsi="Times New Roman" w:cs="Times New Roman"/>
                  <w:sz w:val="20"/>
                  <w:szCs w:val="20"/>
                  <w:rPrChange w:id="2580"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581"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7661E473" w14:textId="4DC1E240" w:rsidR="00AC4BDC" w:rsidRPr="00CD02D1" w:rsidDel="00CD02D1" w:rsidRDefault="00AC4BDC" w:rsidP="00684E5F">
            <w:pPr>
              <w:widowControl/>
              <w:autoSpaceDE/>
              <w:autoSpaceDN/>
              <w:adjustRightInd/>
              <w:ind w:firstLine="0"/>
              <w:jc w:val="center"/>
              <w:rPr>
                <w:del w:id="2582" w:author="Дроздов Вячеслав Викторович" w:date="2021-02-24T17:43:00Z"/>
                <w:rFonts w:ascii="Times New Roman" w:eastAsia="Times New Roman" w:hAnsi="Times New Roman" w:cs="Times New Roman"/>
                <w:sz w:val="20"/>
                <w:szCs w:val="20"/>
                <w:rPrChange w:id="2583" w:author="Дроздов Вячеслав Викторович" w:date="2021-02-24T17:44:00Z">
                  <w:rPr>
                    <w:del w:id="2584" w:author="Дроздов Вячеслав Викторович" w:date="2021-02-24T17:43:00Z"/>
                    <w:rFonts w:ascii="Times New Roman" w:eastAsia="Times New Roman" w:hAnsi="Times New Roman" w:cs="Times New Roman"/>
                    <w:color w:val="000000"/>
                    <w:sz w:val="20"/>
                    <w:szCs w:val="20"/>
                  </w:rPr>
                </w:rPrChange>
              </w:rPr>
            </w:pPr>
            <w:del w:id="2585" w:author="Дроздов Вячеслав Викторович" w:date="2021-02-24T17:43:00Z">
              <w:r w:rsidRPr="00CD02D1" w:rsidDel="00CD02D1">
                <w:rPr>
                  <w:rFonts w:ascii="Times New Roman" w:eastAsia="Times New Roman" w:hAnsi="Times New Roman" w:cs="Times New Roman"/>
                  <w:sz w:val="20"/>
                  <w:szCs w:val="20"/>
                  <w:rPrChange w:id="2586"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587"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2485FB27" w14:textId="22119AAD" w:rsidR="00AC4BDC" w:rsidRPr="00CD02D1" w:rsidDel="00CD02D1" w:rsidRDefault="00AC4BDC" w:rsidP="00684E5F">
            <w:pPr>
              <w:widowControl/>
              <w:autoSpaceDE/>
              <w:autoSpaceDN/>
              <w:adjustRightInd/>
              <w:ind w:firstLine="0"/>
              <w:jc w:val="center"/>
              <w:rPr>
                <w:del w:id="2588" w:author="Дроздов Вячеслав Викторович" w:date="2021-02-24T17:43:00Z"/>
                <w:rFonts w:ascii="Times New Roman" w:eastAsia="Times New Roman" w:hAnsi="Times New Roman" w:cs="Times New Roman"/>
                <w:sz w:val="20"/>
                <w:szCs w:val="20"/>
                <w:rPrChange w:id="2589" w:author="Дроздов Вячеслав Викторович" w:date="2021-02-24T17:44:00Z">
                  <w:rPr>
                    <w:del w:id="2590" w:author="Дроздов Вячеслав Викторович" w:date="2021-02-24T17:43:00Z"/>
                    <w:rFonts w:ascii="Times New Roman" w:eastAsia="Times New Roman" w:hAnsi="Times New Roman" w:cs="Times New Roman"/>
                    <w:color w:val="000000"/>
                    <w:sz w:val="20"/>
                    <w:szCs w:val="20"/>
                  </w:rPr>
                </w:rPrChange>
              </w:rPr>
            </w:pPr>
            <w:del w:id="2591" w:author="Дроздов Вячеслав Викторович" w:date="2021-02-24T17:43:00Z">
              <w:r w:rsidRPr="00CD02D1" w:rsidDel="00CD02D1">
                <w:rPr>
                  <w:rFonts w:ascii="Times New Roman" w:eastAsia="Times New Roman" w:hAnsi="Times New Roman" w:cs="Times New Roman"/>
                  <w:sz w:val="20"/>
                  <w:szCs w:val="20"/>
                  <w:rPrChange w:id="2592"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593"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4300C5E2" w14:textId="1867A821" w:rsidR="00AC4BDC" w:rsidRPr="00CD02D1" w:rsidDel="00CD02D1" w:rsidRDefault="00AC4BDC" w:rsidP="00684E5F">
            <w:pPr>
              <w:widowControl/>
              <w:autoSpaceDE/>
              <w:autoSpaceDN/>
              <w:adjustRightInd/>
              <w:ind w:firstLine="0"/>
              <w:jc w:val="center"/>
              <w:rPr>
                <w:del w:id="2594" w:author="Дроздов Вячеслав Викторович" w:date="2021-02-24T17:43:00Z"/>
                <w:rFonts w:ascii="Times New Roman" w:eastAsia="Times New Roman" w:hAnsi="Times New Roman" w:cs="Times New Roman"/>
                <w:sz w:val="20"/>
                <w:szCs w:val="20"/>
                <w:rPrChange w:id="2595" w:author="Дроздов Вячеслав Викторович" w:date="2021-02-24T17:44:00Z">
                  <w:rPr>
                    <w:del w:id="2596" w:author="Дроздов Вячеслав Викторович" w:date="2021-02-24T17:43:00Z"/>
                    <w:rFonts w:ascii="Times New Roman" w:eastAsia="Times New Roman" w:hAnsi="Times New Roman" w:cs="Times New Roman"/>
                    <w:color w:val="000000"/>
                    <w:sz w:val="20"/>
                    <w:szCs w:val="20"/>
                  </w:rPr>
                </w:rPrChange>
              </w:rPr>
            </w:pPr>
            <w:del w:id="2597" w:author="Дроздов Вячеслав Викторович" w:date="2021-02-24T17:43:00Z">
              <w:r w:rsidRPr="00CD02D1" w:rsidDel="00CD02D1">
                <w:rPr>
                  <w:rFonts w:ascii="Times New Roman" w:eastAsia="Times New Roman" w:hAnsi="Times New Roman" w:cs="Times New Roman"/>
                  <w:sz w:val="20"/>
                  <w:szCs w:val="20"/>
                  <w:rPrChange w:id="2598"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r>
      <w:tr w:rsidR="00CD02D1" w:rsidRPr="00CD02D1" w:rsidDel="00CD02D1" w14:paraId="53C703DE" w14:textId="3CF71417" w:rsidTr="00CD02D1">
        <w:trPr>
          <w:trHeight w:val="1250"/>
          <w:del w:id="2599" w:author="Дроздов Вячеслав Викторович" w:date="2021-02-24T17:43:00Z"/>
          <w:trPrChange w:id="2600" w:author="Дроздов Вячеслав Викторович" w:date="2021-02-24T17:44:00Z">
            <w:trPr>
              <w:trHeight w:val="1250"/>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601"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128FF507" w14:textId="1B25153A" w:rsidR="00AC4BDC" w:rsidRPr="00CD02D1" w:rsidDel="00CD02D1" w:rsidRDefault="00AC4BDC" w:rsidP="00684E5F">
            <w:pPr>
              <w:widowControl/>
              <w:autoSpaceDE/>
              <w:autoSpaceDN/>
              <w:adjustRightInd/>
              <w:ind w:firstLine="0"/>
              <w:jc w:val="center"/>
              <w:rPr>
                <w:del w:id="2602" w:author="Дроздов Вячеслав Викторович" w:date="2021-02-24T17:43:00Z"/>
                <w:rFonts w:ascii="Times New Roman" w:eastAsia="Times New Roman" w:hAnsi="Times New Roman" w:cs="Times New Roman"/>
                <w:sz w:val="20"/>
                <w:szCs w:val="20"/>
                <w:rPrChange w:id="2603" w:author="Дроздов Вячеслав Викторович" w:date="2021-02-24T17:44:00Z">
                  <w:rPr>
                    <w:del w:id="2604" w:author="Дроздов Вячеслав Викторович" w:date="2021-02-24T17:43:00Z"/>
                    <w:rFonts w:ascii="Times New Roman" w:eastAsia="Times New Roman" w:hAnsi="Times New Roman" w:cs="Times New Roman"/>
                    <w:color w:val="000000"/>
                    <w:sz w:val="20"/>
                    <w:szCs w:val="20"/>
                  </w:rPr>
                </w:rPrChange>
              </w:rPr>
            </w:pPr>
            <w:del w:id="2605" w:author="Дроздов Вячеслав Викторович" w:date="2021-02-24T17:43:00Z">
              <w:r w:rsidRPr="00CD02D1" w:rsidDel="00CD02D1">
                <w:rPr>
                  <w:rFonts w:ascii="Times New Roman" w:eastAsia="Times New Roman" w:hAnsi="Times New Roman" w:cs="Times New Roman"/>
                  <w:sz w:val="20"/>
                  <w:szCs w:val="20"/>
                  <w:rPrChange w:id="2606" w:author="Дроздов Вячеслав Викторович" w:date="2021-02-24T17:44:00Z">
                    <w:rPr>
                      <w:rFonts w:ascii="Times New Roman" w:eastAsia="Times New Roman" w:hAnsi="Times New Roman" w:cs="Times New Roman"/>
                      <w:color w:val="000000"/>
                      <w:sz w:val="20"/>
                      <w:szCs w:val="20"/>
                    </w:rPr>
                  </w:rPrChange>
                </w:rPr>
                <w:delText>6</w:delText>
              </w:r>
            </w:del>
          </w:p>
        </w:tc>
        <w:tc>
          <w:tcPr>
            <w:tcW w:w="3061" w:type="pct"/>
            <w:tcBorders>
              <w:top w:val="nil"/>
              <w:left w:val="nil"/>
              <w:bottom w:val="single" w:sz="8" w:space="0" w:color="auto"/>
              <w:right w:val="single" w:sz="8" w:space="0" w:color="auto"/>
            </w:tcBorders>
            <w:shd w:val="clear" w:color="auto" w:fill="auto"/>
            <w:vAlign w:val="center"/>
            <w:tcPrChange w:id="2607"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37B7C73D" w14:textId="78AC1A39" w:rsidR="00AC4BDC" w:rsidRPr="00CD02D1" w:rsidDel="00CD02D1" w:rsidRDefault="00AC4BDC" w:rsidP="00684E5F">
            <w:pPr>
              <w:widowControl/>
              <w:autoSpaceDE/>
              <w:autoSpaceDN/>
              <w:adjustRightInd/>
              <w:ind w:firstLine="0"/>
              <w:jc w:val="left"/>
              <w:rPr>
                <w:del w:id="2608" w:author="Дроздов Вячеслав Викторович" w:date="2021-02-24T17:43:00Z"/>
                <w:rFonts w:ascii="Times New Roman" w:eastAsia="Times New Roman" w:hAnsi="Times New Roman" w:cs="Times New Roman"/>
                <w:sz w:val="20"/>
                <w:szCs w:val="20"/>
                <w:rPrChange w:id="2609" w:author="Дроздов Вячеслав Викторович" w:date="2021-02-24T17:44:00Z">
                  <w:rPr>
                    <w:del w:id="2610" w:author="Дроздов Вячеслав Викторович" w:date="2021-02-24T17:43:00Z"/>
                    <w:rFonts w:ascii="Times New Roman" w:eastAsia="Times New Roman" w:hAnsi="Times New Roman" w:cs="Times New Roman"/>
                    <w:color w:val="000000"/>
                    <w:sz w:val="20"/>
                    <w:szCs w:val="20"/>
                  </w:rPr>
                </w:rPrChange>
              </w:rPr>
            </w:pPr>
            <w:del w:id="2611" w:author="Дроздов Вячеслав Викторович" w:date="2021-02-24T17:43:00Z">
              <w:r w:rsidRPr="00CD02D1" w:rsidDel="00CD02D1">
                <w:rPr>
                  <w:rFonts w:ascii="Times New Roman" w:eastAsia="Times New Roman" w:hAnsi="Times New Roman" w:cs="Times New Roman"/>
                  <w:sz w:val="20"/>
                  <w:szCs w:val="20"/>
                  <w:rPrChange w:id="2612" w:author="Дроздов Вячеслав Викторович" w:date="2021-02-24T17:44:00Z">
                    <w:rPr>
                      <w:rFonts w:ascii="Times New Roman" w:eastAsia="Times New Roman" w:hAnsi="Times New Roman" w:cs="Times New Roman"/>
                      <w:color w:val="000000"/>
                      <w:sz w:val="20"/>
                      <w:szCs w:val="20"/>
                    </w:rPr>
                  </w:rPrChange>
                </w:rPr>
                <w:delText>Снижение нормативных технологических потерь теплоносителя при его передаче по тепловым сетям, утвержденных Министерством энергетики Российской Федерации, по итогам реализации программы (мероприятий) по сокращению потерь теплоносителя</w:delText>
              </w:r>
            </w:del>
          </w:p>
        </w:tc>
        <w:tc>
          <w:tcPr>
            <w:tcW w:w="408" w:type="pct"/>
            <w:tcBorders>
              <w:top w:val="nil"/>
              <w:left w:val="nil"/>
              <w:bottom w:val="single" w:sz="8" w:space="0" w:color="auto"/>
              <w:right w:val="single" w:sz="8" w:space="0" w:color="auto"/>
            </w:tcBorders>
            <w:shd w:val="clear" w:color="auto" w:fill="auto"/>
            <w:vAlign w:val="center"/>
            <w:tcPrChange w:id="2613"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206343C2" w14:textId="7D76F9D5" w:rsidR="00AC4BDC" w:rsidRPr="00CD02D1" w:rsidDel="00CD02D1" w:rsidRDefault="00AC4BDC" w:rsidP="00684E5F">
            <w:pPr>
              <w:widowControl/>
              <w:autoSpaceDE/>
              <w:autoSpaceDN/>
              <w:adjustRightInd/>
              <w:ind w:firstLine="0"/>
              <w:jc w:val="center"/>
              <w:rPr>
                <w:del w:id="2614" w:author="Дроздов Вячеслав Викторович" w:date="2021-02-24T17:43:00Z"/>
                <w:rFonts w:ascii="Times New Roman" w:eastAsia="Times New Roman" w:hAnsi="Times New Roman" w:cs="Times New Roman"/>
                <w:sz w:val="20"/>
                <w:szCs w:val="20"/>
                <w:rPrChange w:id="2615" w:author="Дроздов Вячеслав Викторович" w:date="2021-02-24T17:44:00Z">
                  <w:rPr>
                    <w:del w:id="2616" w:author="Дроздов Вячеслав Викторович" w:date="2021-02-24T17:43:00Z"/>
                    <w:rFonts w:ascii="Times New Roman" w:eastAsia="Times New Roman" w:hAnsi="Times New Roman" w:cs="Times New Roman"/>
                    <w:color w:val="000000"/>
                    <w:sz w:val="20"/>
                    <w:szCs w:val="20"/>
                  </w:rPr>
                </w:rPrChange>
              </w:rPr>
            </w:pPr>
            <w:del w:id="2617" w:author="Дроздов Вячеслав Викторович" w:date="2021-02-24T17:43:00Z">
              <w:r w:rsidRPr="00CD02D1" w:rsidDel="00CD02D1">
                <w:rPr>
                  <w:rFonts w:ascii="Times New Roman" w:eastAsia="Times New Roman" w:hAnsi="Times New Roman" w:cs="Times New Roman"/>
                  <w:sz w:val="20"/>
                  <w:szCs w:val="20"/>
                  <w:rPrChange w:id="2618"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619"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1B2B1FBA" w14:textId="585B6DC4" w:rsidR="00AC4BDC" w:rsidRPr="00CD02D1" w:rsidDel="00CD02D1" w:rsidRDefault="00AC4BDC" w:rsidP="00684E5F">
            <w:pPr>
              <w:widowControl/>
              <w:autoSpaceDE/>
              <w:autoSpaceDN/>
              <w:adjustRightInd/>
              <w:ind w:firstLine="0"/>
              <w:jc w:val="center"/>
              <w:rPr>
                <w:del w:id="2620" w:author="Дроздов Вячеслав Викторович" w:date="2021-02-24T17:43:00Z"/>
                <w:rFonts w:ascii="Times New Roman" w:eastAsia="Times New Roman" w:hAnsi="Times New Roman" w:cs="Times New Roman"/>
                <w:sz w:val="20"/>
                <w:szCs w:val="20"/>
                <w:rPrChange w:id="2621" w:author="Дроздов Вячеслав Викторович" w:date="2021-02-24T17:44:00Z">
                  <w:rPr>
                    <w:del w:id="2622" w:author="Дроздов Вячеслав Викторович" w:date="2021-02-24T17:43:00Z"/>
                    <w:rFonts w:ascii="Times New Roman" w:eastAsia="Times New Roman" w:hAnsi="Times New Roman" w:cs="Times New Roman"/>
                    <w:color w:val="000000"/>
                    <w:sz w:val="20"/>
                    <w:szCs w:val="20"/>
                  </w:rPr>
                </w:rPrChange>
              </w:rPr>
            </w:pPr>
            <w:del w:id="2623" w:author="Дроздов Вячеслав Викторович" w:date="2021-02-24T17:43:00Z">
              <w:r w:rsidRPr="00CD02D1" w:rsidDel="00CD02D1">
                <w:rPr>
                  <w:rFonts w:ascii="Times New Roman" w:eastAsia="Times New Roman" w:hAnsi="Times New Roman" w:cs="Times New Roman"/>
                  <w:sz w:val="20"/>
                  <w:szCs w:val="20"/>
                  <w:rPrChange w:id="2624"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625"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606CE987" w14:textId="468EEF1D" w:rsidR="00AC4BDC" w:rsidRPr="00CD02D1" w:rsidDel="00CD02D1" w:rsidRDefault="00AC4BDC" w:rsidP="00684E5F">
            <w:pPr>
              <w:widowControl/>
              <w:autoSpaceDE/>
              <w:autoSpaceDN/>
              <w:adjustRightInd/>
              <w:ind w:firstLine="0"/>
              <w:jc w:val="center"/>
              <w:rPr>
                <w:del w:id="2626" w:author="Дроздов Вячеслав Викторович" w:date="2021-02-24T17:43:00Z"/>
                <w:rFonts w:ascii="Times New Roman" w:eastAsia="Times New Roman" w:hAnsi="Times New Roman" w:cs="Times New Roman"/>
                <w:sz w:val="20"/>
                <w:szCs w:val="20"/>
                <w:rPrChange w:id="2627" w:author="Дроздов Вячеслав Викторович" w:date="2021-02-24T17:44:00Z">
                  <w:rPr>
                    <w:del w:id="2628" w:author="Дроздов Вячеслав Викторович" w:date="2021-02-24T17:43:00Z"/>
                    <w:rFonts w:ascii="Times New Roman" w:eastAsia="Times New Roman" w:hAnsi="Times New Roman" w:cs="Times New Roman"/>
                    <w:color w:val="000000"/>
                    <w:sz w:val="20"/>
                    <w:szCs w:val="20"/>
                  </w:rPr>
                </w:rPrChange>
              </w:rPr>
            </w:pPr>
            <w:del w:id="2629" w:author="Дроздов Вячеслав Викторович" w:date="2021-02-24T17:43:00Z">
              <w:r w:rsidRPr="00CD02D1" w:rsidDel="00CD02D1">
                <w:rPr>
                  <w:rFonts w:ascii="Times New Roman" w:eastAsia="Times New Roman" w:hAnsi="Times New Roman" w:cs="Times New Roman"/>
                  <w:sz w:val="20"/>
                  <w:szCs w:val="20"/>
                  <w:rPrChange w:id="2630"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631"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4D47BA68" w14:textId="74780F7D" w:rsidR="00AC4BDC" w:rsidRPr="00CD02D1" w:rsidDel="00CD02D1" w:rsidRDefault="00AC4BDC" w:rsidP="00684E5F">
            <w:pPr>
              <w:widowControl/>
              <w:autoSpaceDE/>
              <w:autoSpaceDN/>
              <w:adjustRightInd/>
              <w:ind w:firstLine="0"/>
              <w:jc w:val="center"/>
              <w:rPr>
                <w:del w:id="2632" w:author="Дроздов Вячеслав Викторович" w:date="2021-02-24T17:43:00Z"/>
                <w:rFonts w:ascii="Times New Roman" w:eastAsia="Times New Roman" w:hAnsi="Times New Roman" w:cs="Times New Roman"/>
                <w:sz w:val="20"/>
                <w:szCs w:val="20"/>
                <w:rPrChange w:id="2633" w:author="Дроздов Вячеслав Викторович" w:date="2021-02-24T17:44:00Z">
                  <w:rPr>
                    <w:del w:id="2634" w:author="Дроздов Вячеслав Викторович" w:date="2021-02-24T17:43:00Z"/>
                    <w:rFonts w:ascii="Times New Roman" w:eastAsia="Times New Roman" w:hAnsi="Times New Roman" w:cs="Times New Roman"/>
                    <w:color w:val="000000"/>
                    <w:sz w:val="20"/>
                    <w:szCs w:val="20"/>
                  </w:rPr>
                </w:rPrChange>
              </w:rPr>
            </w:pPr>
            <w:del w:id="2635" w:author="Дроздов Вячеслав Викторович" w:date="2021-02-24T17:43:00Z">
              <w:r w:rsidRPr="00CD02D1" w:rsidDel="00CD02D1">
                <w:rPr>
                  <w:rFonts w:ascii="Times New Roman" w:eastAsia="Times New Roman" w:hAnsi="Times New Roman" w:cs="Times New Roman"/>
                  <w:sz w:val="20"/>
                  <w:szCs w:val="20"/>
                  <w:rPrChange w:id="2636"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r>
      <w:tr w:rsidR="00CD02D1" w:rsidRPr="00CD02D1" w:rsidDel="00CD02D1" w14:paraId="3519A425" w14:textId="448114A9" w:rsidTr="00CD02D1">
        <w:trPr>
          <w:trHeight w:val="687"/>
          <w:del w:id="2637" w:author="Дроздов Вячеслав Викторович" w:date="2021-02-24T17:43:00Z"/>
          <w:trPrChange w:id="2638" w:author="Дроздов Вячеслав Викторович" w:date="2021-02-24T17:44:00Z">
            <w:trPr>
              <w:trHeight w:val="687"/>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639"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14EC3E8F" w14:textId="6DCA7C90" w:rsidR="00AC4BDC" w:rsidRPr="00CD02D1" w:rsidDel="00CD02D1" w:rsidRDefault="00AC4BDC" w:rsidP="00684E5F">
            <w:pPr>
              <w:widowControl/>
              <w:autoSpaceDE/>
              <w:autoSpaceDN/>
              <w:adjustRightInd/>
              <w:ind w:firstLine="0"/>
              <w:jc w:val="center"/>
              <w:rPr>
                <w:del w:id="2640" w:author="Дроздов Вячеслав Викторович" w:date="2021-02-24T17:43:00Z"/>
                <w:rFonts w:ascii="Times New Roman" w:eastAsia="Times New Roman" w:hAnsi="Times New Roman" w:cs="Times New Roman"/>
                <w:sz w:val="20"/>
                <w:szCs w:val="20"/>
                <w:rPrChange w:id="2641" w:author="Дроздов Вячеслав Викторович" w:date="2021-02-24T17:44:00Z">
                  <w:rPr>
                    <w:del w:id="2642" w:author="Дроздов Вячеслав Викторович" w:date="2021-02-24T17:43:00Z"/>
                    <w:rFonts w:ascii="Times New Roman" w:eastAsia="Times New Roman" w:hAnsi="Times New Roman" w:cs="Times New Roman"/>
                    <w:color w:val="000000"/>
                    <w:sz w:val="20"/>
                    <w:szCs w:val="20"/>
                  </w:rPr>
                </w:rPrChange>
              </w:rPr>
            </w:pPr>
            <w:del w:id="2643" w:author="Дроздов Вячеслав Викторович" w:date="2021-02-24T17:43:00Z">
              <w:r w:rsidRPr="00CD02D1" w:rsidDel="00CD02D1">
                <w:rPr>
                  <w:rFonts w:ascii="Times New Roman" w:eastAsia="Times New Roman" w:hAnsi="Times New Roman" w:cs="Times New Roman"/>
                  <w:sz w:val="20"/>
                  <w:szCs w:val="20"/>
                  <w:rPrChange w:id="2644" w:author="Дроздов Вячеслав Викторович" w:date="2021-02-24T17:44:00Z">
                    <w:rPr>
                      <w:rFonts w:ascii="Times New Roman" w:eastAsia="Times New Roman" w:hAnsi="Times New Roman" w:cs="Times New Roman"/>
                      <w:color w:val="000000"/>
                      <w:sz w:val="20"/>
                      <w:szCs w:val="20"/>
                    </w:rPr>
                  </w:rPrChange>
                </w:rPr>
                <w:delText>7</w:delText>
              </w:r>
            </w:del>
          </w:p>
        </w:tc>
        <w:tc>
          <w:tcPr>
            <w:tcW w:w="3061" w:type="pct"/>
            <w:tcBorders>
              <w:top w:val="nil"/>
              <w:left w:val="nil"/>
              <w:bottom w:val="single" w:sz="8" w:space="0" w:color="auto"/>
              <w:right w:val="single" w:sz="8" w:space="0" w:color="auto"/>
            </w:tcBorders>
            <w:shd w:val="clear" w:color="auto" w:fill="auto"/>
            <w:vAlign w:val="center"/>
            <w:tcPrChange w:id="2645"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46289E6F" w14:textId="0C1981B9" w:rsidR="00AC4BDC" w:rsidRPr="00CD02D1" w:rsidDel="00CD02D1" w:rsidRDefault="00AC4BDC" w:rsidP="00684E5F">
            <w:pPr>
              <w:widowControl/>
              <w:autoSpaceDE/>
              <w:autoSpaceDN/>
              <w:adjustRightInd/>
              <w:ind w:firstLine="0"/>
              <w:jc w:val="left"/>
              <w:rPr>
                <w:del w:id="2646" w:author="Дроздов Вячеслав Викторович" w:date="2021-02-24T17:43:00Z"/>
                <w:rFonts w:ascii="Times New Roman" w:eastAsia="Times New Roman" w:hAnsi="Times New Roman" w:cs="Times New Roman"/>
                <w:sz w:val="20"/>
                <w:szCs w:val="20"/>
                <w:rPrChange w:id="2647" w:author="Дроздов Вячеслав Викторович" w:date="2021-02-24T17:44:00Z">
                  <w:rPr>
                    <w:del w:id="2648" w:author="Дроздов Вячеслав Викторович" w:date="2021-02-24T17:43:00Z"/>
                    <w:rFonts w:ascii="Times New Roman" w:eastAsia="Times New Roman" w:hAnsi="Times New Roman" w:cs="Times New Roman"/>
                    <w:color w:val="000000"/>
                    <w:sz w:val="20"/>
                    <w:szCs w:val="20"/>
                  </w:rPr>
                </w:rPrChange>
              </w:rPr>
            </w:pPr>
            <w:del w:id="2649" w:author="Дроздов Вячеслав Викторович" w:date="2021-02-24T17:43:00Z">
              <w:r w:rsidRPr="00CD02D1" w:rsidDel="00CD02D1">
                <w:rPr>
                  <w:rFonts w:ascii="Times New Roman" w:eastAsia="Times New Roman" w:hAnsi="Times New Roman" w:cs="Times New Roman"/>
                  <w:sz w:val="20"/>
                  <w:szCs w:val="20"/>
                  <w:rPrChange w:id="2650" w:author="Дроздов Вячеслав Викторович" w:date="2021-02-24T17:44:00Z">
                    <w:rPr>
                      <w:rFonts w:ascii="Times New Roman" w:eastAsia="Times New Roman" w:hAnsi="Times New Roman" w:cs="Times New Roman"/>
                      <w:color w:val="000000"/>
                      <w:sz w:val="20"/>
                      <w:szCs w:val="20"/>
                    </w:rPr>
                  </w:rPrChange>
                </w:rPr>
                <w:delText>Снижение расхода электрической энергии на транспортировку тепловой энергии</w:delText>
              </w:r>
            </w:del>
          </w:p>
        </w:tc>
        <w:tc>
          <w:tcPr>
            <w:tcW w:w="408" w:type="pct"/>
            <w:tcBorders>
              <w:top w:val="nil"/>
              <w:left w:val="nil"/>
              <w:bottom w:val="single" w:sz="8" w:space="0" w:color="auto"/>
              <w:right w:val="single" w:sz="8" w:space="0" w:color="auto"/>
            </w:tcBorders>
            <w:shd w:val="clear" w:color="auto" w:fill="auto"/>
            <w:vAlign w:val="center"/>
            <w:tcPrChange w:id="2651"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1F52E1CA" w14:textId="49924EC7" w:rsidR="00AC4BDC" w:rsidRPr="00CD02D1" w:rsidDel="00CD02D1" w:rsidRDefault="00AC4BDC" w:rsidP="00684E5F">
            <w:pPr>
              <w:widowControl/>
              <w:autoSpaceDE/>
              <w:autoSpaceDN/>
              <w:adjustRightInd/>
              <w:ind w:firstLine="0"/>
              <w:jc w:val="center"/>
              <w:rPr>
                <w:del w:id="2652" w:author="Дроздов Вячеслав Викторович" w:date="2021-02-24T17:43:00Z"/>
                <w:rFonts w:ascii="Times New Roman" w:eastAsia="Times New Roman" w:hAnsi="Times New Roman" w:cs="Times New Roman"/>
                <w:sz w:val="20"/>
                <w:szCs w:val="20"/>
                <w:rPrChange w:id="2653" w:author="Дроздов Вячеслав Викторович" w:date="2021-02-24T17:44:00Z">
                  <w:rPr>
                    <w:del w:id="2654" w:author="Дроздов Вячеслав Викторович" w:date="2021-02-24T17:43:00Z"/>
                    <w:rFonts w:ascii="Times New Roman" w:eastAsia="Times New Roman" w:hAnsi="Times New Roman" w:cs="Times New Roman"/>
                    <w:color w:val="000000"/>
                    <w:sz w:val="20"/>
                    <w:szCs w:val="20"/>
                  </w:rPr>
                </w:rPrChange>
              </w:rPr>
            </w:pPr>
            <w:del w:id="2655" w:author="Дроздов Вячеслав Викторович" w:date="2021-02-24T17:43:00Z">
              <w:r w:rsidRPr="00CD02D1" w:rsidDel="00CD02D1">
                <w:rPr>
                  <w:rFonts w:ascii="Times New Roman" w:eastAsia="Times New Roman" w:hAnsi="Times New Roman" w:cs="Times New Roman"/>
                  <w:sz w:val="20"/>
                  <w:szCs w:val="20"/>
                  <w:rPrChange w:id="2656"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657"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49ACD793" w14:textId="0CE50775" w:rsidR="00AC4BDC" w:rsidRPr="00CD02D1" w:rsidDel="00CD02D1" w:rsidRDefault="00AC4BDC" w:rsidP="00684E5F">
            <w:pPr>
              <w:widowControl/>
              <w:autoSpaceDE/>
              <w:autoSpaceDN/>
              <w:adjustRightInd/>
              <w:ind w:firstLine="0"/>
              <w:jc w:val="center"/>
              <w:rPr>
                <w:del w:id="2658" w:author="Дроздов Вячеслав Викторович" w:date="2021-02-24T17:43:00Z"/>
                <w:rFonts w:ascii="Times New Roman" w:eastAsia="Times New Roman" w:hAnsi="Times New Roman" w:cs="Times New Roman"/>
                <w:sz w:val="20"/>
                <w:szCs w:val="20"/>
                <w:rPrChange w:id="2659" w:author="Дроздов Вячеслав Викторович" w:date="2021-02-24T17:44:00Z">
                  <w:rPr>
                    <w:del w:id="2660" w:author="Дроздов Вячеслав Викторович" w:date="2021-02-24T17:43:00Z"/>
                    <w:rFonts w:ascii="Times New Roman" w:eastAsia="Times New Roman" w:hAnsi="Times New Roman" w:cs="Times New Roman"/>
                    <w:color w:val="000000"/>
                    <w:sz w:val="20"/>
                    <w:szCs w:val="20"/>
                  </w:rPr>
                </w:rPrChange>
              </w:rPr>
            </w:pPr>
            <w:del w:id="2661" w:author="Дроздов Вячеслав Викторович" w:date="2021-02-24T17:43:00Z">
              <w:r w:rsidRPr="00CD02D1" w:rsidDel="00CD02D1">
                <w:rPr>
                  <w:rFonts w:ascii="Times New Roman" w:eastAsia="Times New Roman" w:hAnsi="Times New Roman" w:cs="Times New Roman"/>
                  <w:sz w:val="20"/>
                  <w:szCs w:val="20"/>
                  <w:rPrChange w:id="2662"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663"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06D71067" w14:textId="495BBAD7" w:rsidR="00AC4BDC" w:rsidRPr="00CD02D1" w:rsidDel="00CD02D1" w:rsidRDefault="00AC4BDC" w:rsidP="00684E5F">
            <w:pPr>
              <w:widowControl/>
              <w:autoSpaceDE/>
              <w:autoSpaceDN/>
              <w:adjustRightInd/>
              <w:ind w:firstLine="0"/>
              <w:jc w:val="center"/>
              <w:rPr>
                <w:del w:id="2664" w:author="Дроздов Вячеслав Викторович" w:date="2021-02-24T17:43:00Z"/>
                <w:rFonts w:ascii="Times New Roman" w:eastAsia="Times New Roman" w:hAnsi="Times New Roman" w:cs="Times New Roman"/>
                <w:sz w:val="20"/>
                <w:szCs w:val="20"/>
                <w:rPrChange w:id="2665" w:author="Дроздов Вячеслав Викторович" w:date="2021-02-24T17:44:00Z">
                  <w:rPr>
                    <w:del w:id="2666" w:author="Дроздов Вячеслав Викторович" w:date="2021-02-24T17:43:00Z"/>
                    <w:rFonts w:ascii="Times New Roman" w:eastAsia="Times New Roman" w:hAnsi="Times New Roman" w:cs="Times New Roman"/>
                    <w:color w:val="000000"/>
                    <w:sz w:val="20"/>
                    <w:szCs w:val="20"/>
                  </w:rPr>
                </w:rPrChange>
              </w:rPr>
            </w:pPr>
            <w:del w:id="2667" w:author="Дроздов Вячеслав Викторович" w:date="2021-02-24T17:43:00Z">
              <w:r w:rsidRPr="00CD02D1" w:rsidDel="00CD02D1">
                <w:rPr>
                  <w:rFonts w:ascii="Times New Roman" w:eastAsia="Times New Roman" w:hAnsi="Times New Roman" w:cs="Times New Roman"/>
                  <w:sz w:val="20"/>
                  <w:szCs w:val="20"/>
                  <w:rPrChange w:id="2668"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669"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039CE569" w14:textId="5F1BB1CE" w:rsidR="00AC4BDC" w:rsidRPr="00CD02D1" w:rsidDel="00CD02D1" w:rsidRDefault="00AC4BDC" w:rsidP="00684E5F">
            <w:pPr>
              <w:widowControl/>
              <w:autoSpaceDE/>
              <w:autoSpaceDN/>
              <w:adjustRightInd/>
              <w:ind w:firstLine="0"/>
              <w:jc w:val="center"/>
              <w:rPr>
                <w:del w:id="2670" w:author="Дроздов Вячеслав Викторович" w:date="2021-02-24T17:43:00Z"/>
                <w:rFonts w:ascii="Times New Roman" w:eastAsia="Times New Roman" w:hAnsi="Times New Roman" w:cs="Times New Roman"/>
                <w:sz w:val="20"/>
                <w:szCs w:val="20"/>
                <w:rPrChange w:id="2671" w:author="Дроздов Вячеслав Викторович" w:date="2021-02-24T17:44:00Z">
                  <w:rPr>
                    <w:del w:id="2672" w:author="Дроздов Вячеслав Викторович" w:date="2021-02-24T17:43:00Z"/>
                    <w:rFonts w:ascii="Times New Roman" w:eastAsia="Times New Roman" w:hAnsi="Times New Roman" w:cs="Times New Roman"/>
                    <w:color w:val="000000"/>
                    <w:sz w:val="20"/>
                    <w:szCs w:val="20"/>
                  </w:rPr>
                </w:rPrChange>
              </w:rPr>
            </w:pPr>
            <w:del w:id="2673" w:author="Дроздов Вячеслав Викторович" w:date="2021-02-24T17:43:00Z">
              <w:r w:rsidRPr="00CD02D1" w:rsidDel="00CD02D1">
                <w:rPr>
                  <w:rFonts w:ascii="Times New Roman" w:eastAsia="Times New Roman" w:hAnsi="Times New Roman" w:cs="Times New Roman"/>
                  <w:sz w:val="20"/>
                  <w:szCs w:val="20"/>
                  <w:rPrChange w:id="2674"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r>
      <w:tr w:rsidR="00CD02D1" w:rsidRPr="00CD02D1" w:rsidDel="00CD02D1" w14:paraId="2BFC2AD6" w14:textId="79052037" w:rsidTr="00CD02D1">
        <w:trPr>
          <w:trHeight w:val="659"/>
          <w:del w:id="2675" w:author="Дроздов Вячеслав Викторович" w:date="2021-02-24T17:43:00Z"/>
          <w:trPrChange w:id="2676" w:author="Дроздов Вячеслав Викторович" w:date="2021-02-24T17:44:00Z">
            <w:trPr>
              <w:trHeight w:val="659"/>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677"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33BADF5B" w14:textId="270275A8" w:rsidR="00AC4BDC" w:rsidRPr="00CD02D1" w:rsidDel="00CD02D1" w:rsidRDefault="00AC4BDC" w:rsidP="00684E5F">
            <w:pPr>
              <w:widowControl/>
              <w:autoSpaceDE/>
              <w:autoSpaceDN/>
              <w:adjustRightInd/>
              <w:ind w:firstLine="0"/>
              <w:jc w:val="center"/>
              <w:rPr>
                <w:del w:id="2678" w:author="Дроздов Вячеслав Викторович" w:date="2021-02-24T17:43:00Z"/>
                <w:rFonts w:ascii="Times New Roman" w:eastAsia="Times New Roman" w:hAnsi="Times New Roman" w:cs="Times New Roman"/>
                <w:sz w:val="20"/>
                <w:szCs w:val="20"/>
                <w:rPrChange w:id="2679" w:author="Дроздов Вячеслав Викторович" w:date="2021-02-24T17:44:00Z">
                  <w:rPr>
                    <w:del w:id="2680" w:author="Дроздов Вячеслав Викторович" w:date="2021-02-24T17:43:00Z"/>
                    <w:rFonts w:ascii="Times New Roman" w:eastAsia="Times New Roman" w:hAnsi="Times New Roman" w:cs="Times New Roman"/>
                    <w:color w:val="000000"/>
                    <w:sz w:val="20"/>
                    <w:szCs w:val="20"/>
                  </w:rPr>
                </w:rPrChange>
              </w:rPr>
            </w:pPr>
            <w:del w:id="2681" w:author="Дроздов Вячеслав Викторович" w:date="2021-02-24T17:43:00Z">
              <w:r w:rsidRPr="00CD02D1" w:rsidDel="00CD02D1">
                <w:rPr>
                  <w:rFonts w:ascii="Times New Roman" w:eastAsia="Times New Roman" w:hAnsi="Times New Roman" w:cs="Times New Roman"/>
                  <w:sz w:val="20"/>
                  <w:szCs w:val="20"/>
                  <w:rPrChange w:id="2682" w:author="Дроздов Вячеслав Викторович" w:date="2021-02-24T17:44:00Z">
                    <w:rPr>
                      <w:rFonts w:ascii="Times New Roman" w:eastAsia="Times New Roman" w:hAnsi="Times New Roman" w:cs="Times New Roman"/>
                      <w:color w:val="000000"/>
                      <w:sz w:val="20"/>
                      <w:szCs w:val="20"/>
                    </w:rPr>
                  </w:rPrChange>
                </w:rPr>
                <w:delText>8</w:delText>
              </w:r>
            </w:del>
          </w:p>
        </w:tc>
        <w:tc>
          <w:tcPr>
            <w:tcW w:w="3061" w:type="pct"/>
            <w:tcBorders>
              <w:top w:val="nil"/>
              <w:left w:val="nil"/>
              <w:bottom w:val="single" w:sz="8" w:space="0" w:color="auto"/>
              <w:right w:val="single" w:sz="8" w:space="0" w:color="auto"/>
            </w:tcBorders>
            <w:shd w:val="clear" w:color="auto" w:fill="auto"/>
            <w:vAlign w:val="center"/>
            <w:tcPrChange w:id="2683"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23177D94" w14:textId="246874D7" w:rsidR="00AC4BDC" w:rsidRPr="00CD02D1" w:rsidDel="00CD02D1" w:rsidRDefault="00AC4BDC" w:rsidP="00684E5F">
            <w:pPr>
              <w:widowControl/>
              <w:autoSpaceDE/>
              <w:autoSpaceDN/>
              <w:adjustRightInd/>
              <w:ind w:firstLine="0"/>
              <w:jc w:val="left"/>
              <w:rPr>
                <w:del w:id="2684" w:author="Дроздов Вячеслав Викторович" w:date="2021-02-24T17:43:00Z"/>
                <w:rFonts w:ascii="Times New Roman" w:eastAsia="Times New Roman" w:hAnsi="Times New Roman" w:cs="Times New Roman"/>
                <w:sz w:val="20"/>
                <w:szCs w:val="20"/>
                <w:rPrChange w:id="2685" w:author="Дроздов Вячеслав Викторович" w:date="2021-02-24T17:44:00Z">
                  <w:rPr>
                    <w:del w:id="2686" w:author="Дроздов Вячеслав Викторович" w:date="2021-02-24T17:43:00Z"/>
                    <w:rFonts w:ascii="Times New Roman" w:eastAsia="Times New Roman" w:hAnsi="Times New Roman" w:cs="Times New Roman"/>
                    <w:color w:val="000000"/>
                    <w:sz w:val="20"/>
                    <w:szCs w:val="20"/>
                  </w:rPr>
                </w:rPrChange>
              </w:rPr>
            </w:pPr>
            <w:del w:id="2687" w:author="Дроздов Вячеслав Викторович" w:date="2021-02-24T17:43:00Z">
              <w:r w:rsidRPr="00CD02D1" w:rsidDel="00CD02D1">
                <w:rPr>
                  <w:rFonts w:ascii="Times New Roman" w:eastAsia="Times New Roman" w:hAnsi="Times New Roman" w:cs="Times New Roman"/>
                  <w:sz w:val="20"/>
                  <w:szCs w:val="20"/>
                  <w:rPrChange w:id="2688" w:author="Дроздов Вячеслав Викторович" w:date="2021-02-24T17:44:00Z">
                    <w:rPr>
                      <w:rFonts w:ascii="Times New Roman" w:eastAsia="Times New Roman" w:hAnsi="Times New Roman" w:cs="Times New Roman"/>
                      <w:color w:val="000000"/>
                      <w:sz w:val="20"/>
                      <w:szCs w:val="20"/>
                    </w:rPr>
                  </w:rPrChange>
                </w:rPr>
                <w:delText>Оснащенность зданий, строений, сооружений, находящихся в собственности организации (на ином праве), приборами учета энергоресурсов</w:delText>
              </w:r>
            </w:del>
          </w:p>
        </w:tc>
        <w:tc>
          <w:tcPr>
            <w:tcW w:w="408" w:type="pct"/>
            <w:tcBorders>
              <w:top w:val="nil"/>
              <w:left w:val="nil"/>
              <w:bottom w:val="single" w:sz="8" w:space="0" w:color="auto"/>
              <w:right w:val="single" w:sz="8" w:space="0" w:color="auto"/>
            </w:tcBorders>
            <w:shd w:val="clear" w:color="auto" w:fill="auto"/>
            <w:vAlign w:val="center"/>
            <w:tcPrChange w:id="2689"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5739503C" w14:textId="56572888" w:rsidR="00AC4BDC" w:rsidRPr="00CD02D1" w:rsidDel="00CD02D1" w:rsidRDefault="00AC4BDC" w:rsidP="00684E5F">
            <w:pPr>
              <w:widowControl/>
              <w:autoSpaceDE/>
              <w:autoSpaceDN/>
              <w:adjustRightInd/>
              <w:ind w:firstLine="0"/>
              <w:jc w:val="left"/>
              <w:rPr>
                <w:del w:id="2690" w:author="Дроздов Вячеслав Викторович" w:date="2021-02-24T17:43:00Z"/>
                <w:rFonts w:ascii="Times New Roman" w:eastAsia="Times New Roman" w:hAnsi="Times New Roman" w:cs="Times New Roman"/>
                <w:sz w:val="20"/>
                <w:szCs w:val="20"/>
                <w:rPrChange w:id="2691" w:author="Дроздов Вячеслав Викторович" w:date="2021-02-24T17:44:00Z">
                  <w:rPr>
                    <w:del w:id="2692" w:author="Дроздов Вячеслав Викторович" w:date="2021-02-24T17:43:00Z"/>
                    <w:rFonts w:ascii="Times New Roman" w:eastAsia="Times New Roman" w:hAnsi="Times New Roman" w:cs="Times New Roman"/>
                    <w:color w:val="000000"/>
                    <w:sz w:val="20"/>
                    <w:szCs w:val="20"/>
                  </w:rPr>
                </w:rPrChange>
              </w:rPr>
            </w:pPr>
            <w:del w:id="2693" w:author="Дроздов Вячеслав Викторович" w:date="2021-02-24T17:43:00Z">
              <w:r w:rsidRPr="00CD02D1" w:rsidDel="00CD02D1">
                <w:rPr>
                  <w:rFonts w:ascii="Times New Roman" w:eastAsia="Times New Roman" w:hAnsi="Times New Roman" w:cs="Times New Roman"/>
                  <w:sz w:val="20"/>
                  <w:szCs w:val="20"/>
                  <w:rPrChange w:id="2694" w:author="Дроздов Вячеслав Викторович" w:date="2021-02-24T17:44:00Z">
                    <w:rPr>
                      <w:rFonts w:ascii="Times New Roman" w:eastAsia="Times New Roman" w:hAnsi="Times New Roman" w:cs="Times New Roman"/>
                      <w:color w:val="000000"/>
                      <w:sz w:val="20"/>
                      <w:szCs w:val="20"/>
                    </w:rPr>
                  </w:rPrChange>
                </w:rPr>
                <w:delText> </w:delText>
              </w:r>
            </w:del>
          </w:p>
        </w:tc>
        <w:tc>
          <w:tcPr>
            <w:tcW w:w="457" w:type="pct"/>
            <w:tcBorders>
              <w:top w:val="nil"/>
              <w:left w:val="nil"/>
              <w:bottom w:val="single" w:sz="8" w:space="0" w:color="auto"/>
              <w:right w:val="single" w:sz="8" w:space="0" w:color="auto"/>
            </w:tcBorders>
            <w:shd w:val="clear" w:color="auto" w:fill="auto"/>
            <w:vAlign w:val="center"/>
            <w:tcPrChange w:id="2695"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4CC7F3D9" w14:textId="68BACDBC" w:rsidR="00AC4BDC" w:rsidRPr="00CD02D1" w:rsidDel="00CD02D1" w:rsidRDefault="00AC4BDC" w:rsidP="00684E5F">
            <w:pPr>
              <w:widowControl/>
              <w:autoSpaceDE/>
              <w:autoSpaceDN/>
              <w:adjustRightInd/>
              <w:ind w:firstLine="0"/>
              <w:jc w:val="center"/>
              <w:rPr>
                <w:del w:id="2696" w:author="Дроздов Вячеслав Викторович" w:date="2021-02-24T17:43:00Z"/>
                <w:rFonts w:ascii="Times New Roman" w:eastAsia="Times New Roman" w:hAnsi="Times New Roman" w:cs="Times New Roman"/>
                <w:sz w:val="20"/>
                <w:szCs w:val="20"/>
                <w:rPrChange w:id="2697" w:author="Дроздов Вячеслав Викторович" w:date="2021-02-24T17:44:00Z">
                  <w:rPr>
                    <w:del w:id="2698" w:author="Дроздов Вячеслав Викторович" w:date="2021-02-24T17:43:00Z"/>
                    <w:rFonts w:ascii="Times New Roman" w:eastAsia="Times New Roman" w:hAnsi="Times New Roman" w:cs="Times New Roman"/>
                    <w:color w:val="000000"/>
                    <w:sz w:val="20"/>
                    <w:szCs w:val="20"/>
                  </w:rPr>
                </w:rPrChange>
              </w:rPr>
            </w:pPr>
            <w:del w:id="2699" w:author="Дроздов Вячеслав Викторович" w:date="2021-02-24T17:43:00Z">
              <w:r w:rsidRPr="00CD02D1" w:rsidDel="00CD02D1">
                <w:rPr>
                  <w:rFonts w:ascii="Times New Roman" w:eastAsia="Times New Roman" w:hAnsi="Times New Roman" w:cs="Times New Roman"/>
                  <w:sz w:val="20"/>
                  <w:szCs w:val="20"/>
                  <w:rPrChange w:id="2700" w:author="Дроздов Вячеслав Викторович" w:date="2021-02-24T17:44:00Z">
                    <w:rPr>
                      <w:rFonts w:ascii="Times New Roman" w:eastAsia="Times New Roman" w:hAnsi="Times New Roman" w:cs="Times New Roman"/>
                      <w:color w:val="000000"/>
                      <w:sz w:val="20"/>
                      <w:szCs w:val="20"/>
                    </w:rPr>
                  </w:rPrChange>
                </w:rPr>
                <w:delText> </w:delText>
              </w:r>
            </w:del>
          </w:p>
        </w:tc>
        <w:tc>
          <w:tcPr>
            <w:tcW w:w="409" w:type="pct"/>
            <w:tcBorders>
              <w:top w:val="nil"/>
              <w:left w:val="nil"/>
              <w:bottom w:val="single" w:sz="8" w:space="0" w:color="auto"/>
              <w:right w:val="single" w:sz="8" w:space="0" w:color="auto"/>
            </w:tcBorders>
            <w:shd w:val="clear" w:color="auto" w:fill="auto"/>
            <w:vAlign w:val="center"/>
            <w:tcPrChange w:id="2701"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2DE2B4CF" w14:textId="61738774" w:rsidR="00AC4BDC" w:rsidRPr="00CD02D1" w:rsidDel="00CD02D1" w:rsidRDefault="00AC4BDC" w:rsidP="00684E5F">
            <w:pPr>
              <w:widowControl/>
              <w:autoSpaceDE/>
              <w:autoSpaceDN/>
              <w:adjustRightInd/>
              <w:ind w:firstLine="0"/>
              <w:jc w:val="center"/>
              <w:rPr>
                <w:del w:id="2702" w:author="Дроздов Вячеслав Викторович" w:date="2021-02-24T17:43:00Z"/>
                <w:rFonts w:ascii="Times New Roman" w:eastAsia="Times New Roman" w:hAnsi="Times New Roman" w:cs="Times New Roman"/>
                <w:sz w:val="20"/>
                <w:szCs w:val="20"/>
                <w:rPrChange w:id="2703" w:author="Дроздов Вячеслав Викторович" w:date="2021-02-24T17:44:00Z">
                  <w:rPr>
                    <w:del w:id="2704" w:author="Дроздов Вячеслав Викторович" w:date="2021-02-24T17:43:00Z"/>
                    <w:rFonts w:ascii="Times New Roman" w:eastAsia="Times New Roman" w:hAnsi="Times New Roman" w:cs="Times New Roman"/>
                    <w:color w:val="000000"/>
                    <w:sz w:val="20"/>
                    <w:szCs w:val="20"/>
                  </w:rPr>
                </w:rPrChange>
              </w:rPr>
            </w:pPr>
            <w:del w:id="2705" w:author="Дроздов Вячеслав Викторович" w:date="2021-02-24T17:43:00Z">
              <w:r w:rsidRPr="00CD02D1" w:rsidDel="00CD02D1">
                <w:rPr>
                  <w:rFonts w:ascii="Times New Roman" w:eastAsia="Times New Roman" w:hAnsi="Times New Roman" w:cs="Times New Roman"/>
                  <w:sz w:val="20"/>
                  <w:szCs w:val="20"/>
                  <w:rPrChange w:id="2706" w:author="Дроздов Вячеслав Викторович" w:date="2021-02-24T17:44:00Z">
                    <w:rPr>
                      <w:rFonts w:ascii="Times New Roman" w:eastAsia="Times New Roman" w:hAnsi="Times New Roman" w:cs="Times New Roman"/>
                      <w:color w:val="000000"/>
                      <w:sz w:val="20"/>
                      <w:szCs w:val="20"/>
                    </w:rPr>
                  </w:rPrChange>
                </w:rPr>
                <w:delText> </w:delText>
              </w:r>
            </w:del>
          </w:p>
        </w:tc>
        <w:tc>
          <w:tcPr>
            <w:tcW w:w="409" w:type="pct"/>
            <w:tcBorders>
              <w:top w:val="nil"/>
              <w:left w:val="nil"/>
              <w:bottom w:val="single" w:sz="8" w:space="0" w:color="auto"/>
              <w:right w:val="single" w:sz="8" w:space="0" w:color="auto"/>
            </w:tcBorders>
            <w:shd w:val="clear" w:color="auto" w:fill="auto"/>
            <w:vAlign w:val="center"/>
            <w:tcPrChange w:id="2707"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6D3F2F08" w14:textId="28204509" w:rsidR="00AC4BDC" w:rsidRPr="00CD02D1" w:rsidDel="00CD02D1" w:rsidRDefault="00AC4BDC" w:rsidP="00684E5F">
            <w:pPr>
              <w:widowControl/>
              <w:autoSpaceDE/>
              <w:autoSpaceDN/>
              <w:adjustRightInd/>
              <w:ind w:firstLine="0"/>
              <w:jc w:val="center"/>
              <w:rPr>
                <w:del w:id="2708" w:author="Дроздов Вячеслав Викторович" w:date="2021-02-24T17:43:00Z"/>
                <w:rFonts w:ascii="Times New Roman" w:eastAsia="Times New Roman" w:hAnsi="Times New Roman" w:cs="Times New Roman"/>
                <w:sz w:val="20"/>
                <w:szCs w:val="20"/>
                <w:rPrChange w:id="2709" w:author="Дроздов Вячеслав Викторович" w:date="2021-02-24T17:44:00Z">
                  <w:rPr>
                    <w:del w:id="2710" w:author="Дроздов Вячеслав Викторович" w:date="2021-02-24T17:43:00Z"/>
                    <w:rFonts w:ascii="Times New Roman" w:eastAsia="Times New Roman" w:hAnsi="Times New Roman" w:cs="Times New Roman"/>
                    <w:color w:val="000000"/>
                    <w:sz w:val="20"/>
                    <w:szCs w:val="20"/>
                  </w:rPr>
                </w:rPrChange>
              </w:rPr>
            </w:pPr>
            <w:del w:id="2711" w:author="Дроздов Вячеслав Викторович" w:date="2021-02-24T17:43:00Z">
              <w:r w:rsidRPr="00CD02D1" w:rsidDel="00CD02D1">
                <w:rPr>
                  <w:rFonts w:ascii="Times New Roman" w:eastAsia="Times New Roman" w:hAnsi="Times New Roman" w:cs="Times New Roman"/>
                  <w:sz w:val="20"/>
                  <w:szCs w:val="20"/>
                  <w:rPrChange w:id="2712" w:author="Дроздов Вячеслав Викторович" w:date="2021-02-24T17:44:00Z">
                    <w:rPr>
                      <w:rFonts w:ascii="Times New Roman" w:eastAsia="Times New Roman" w:hAnsi="Times New Roman" w:cs="Times New Roman"/>
                      <w:color w:val="000000"/>
                      <w:sz w:val="20"/>
                      <w:szCs w:val="20"/>
                    </w:rPr>
                  </w:rPrChange>
                </w:rPr>
                <w:delText> </w:delText>
              </w:r>
            </w:del>
          </w:p>
        </w:tc>
      </w:tr>
      <w:tr w:rsidR="00CD02D1" w:rsidRPr="00CD02D1" w:rsidDel="00CD02D1" w14:paraId="1A0F71DA" w14:textId="47751C71" w:rsidTr="00CD02D1">
        <w:trPr>
          <w:trHeight w:val="345"/>
          <w:del w:id="2713" w:author="Дроздов Вячеслав Викторович" w:date="2021-02-24T17:43:00Z"/>
          <w:trPrChange w:id="2714" w:author="Дроздов Вячеслав Викторович" w:date="2021-02-24T17:44:00Z">
            <w:trPr>
              <w:trHeight w:val="345"/>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715"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040420FF" w14:textId="54B1D5CA" w:rsidR="00AC4BDC" w:rsidRPr="00CD02D1" w:rsidDel="00CD02D1" w:rsidRDefault="00AC4BDC" w:rsidP="00684E5F">
            <w:pPr>
              <w:widowControl/>
              <w:autoSpaceDE/>
              <w:autoSpaceDN/>
              <w:adjustRightInd/>
              <w:ind w:firstLine="0"/>
              <w:jc w:val="center"/>
              <w:rPr>
                <w:del w:id="2716" w:author="Дроздов Вячеслав Викторович" w:date="2021-02-24T17:43:00Z"/>
                <w:rFonts w:ascii="Times New Roman" w:eastAsia="Times New Roman" w:hAnsi="Times New Roman" w:cs="Times New Roman"/>
                <w:sz w:val="20"/>
                <w:szCs w:val="20"/>
                <w:rPrChange w:id="2717" w:author="Дроздов Вячеслав Викторович" w:date="2021-02-24T17:44:00Z">
                  <w:rPr>
                    <w:del w:id="2718" w:author="Дроздов Вячеслав Викторович" w:date="2021-02-24T17:43:00Z"/>
                    <w:rFonts w:ascii="Times New Roman" w:eastAsia="Times New Roman" w:hAnsi="Times New Roman" w:cs="Times New Roman"/>
                    <w:color w:val="000000"/>
                    <w:sz w:val="20"/>
                    <w:szCs w:val="20"/>
                  </w:rPr>
                </w:rPrChange>
              </w:rPr>
            </w:pPr>
            <w:del w:id="2719" w:author="Дроздов Вячеслав Викторович" w:date="2021-02-24T17:43:00Z">
              <w:r w:rsidRPr="00CD02D1" w:rsidDel="00CD02D1">
                <w:rPr>
                  <w:rFonts w:ascii="Times New Roman" w:eastAsia="Times New Roman" w:hAnsi="Times New Roman" w:cs="Times New Roman"/>
                  <w:sz w:val="20"/>
                  <w:szCs w:val="20"/>
                  <w:rPrChange w:id="2720" w:author="Дроздов Вячеслав Викторович" w:date="2021-02-24T17:44:00Z">
                    <w:rPr>
                      <w:rFonts w:ascii="Times New Roman" w:eastAsia="Times New Roman" w:hAnsi="Times New Roman" w:cs="Times New Roman"/>
                      <w:color w:val="000000"/>
                      <w:sz w:val="20"/>
                      <w:szCs w:val="20"/>
                    </w:rPr>
                  </w:rPrChange>
                </w:rPr>
                <w:delText>8.1</w:delText>
              </w:r>
            </w:del>
          </w:p>
        </w:tc>
        <w:tc>
          <w:tcPr>
            <w:tcW w:w="3061" w:type="pct"/>
            <w:tcBorders>
              <w:top w:val="nil"/>
              <w:left w:val="nil"/>
              <w:bottom w:val="single" w:sz="8" w:space="0" w:color="auto"/>
              <w:right w:val="single" w:sz="8" w:space="0" w:color="auto"/>
            </w:tcBorders>
            <w:shd w:val="clear" w:color="auto" w:fill="auto"/>
            <w:vAlign w:val="center"/>
            <w:tcPrChange w:id="2721"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2D729487" w14:textId="4563914E" w:rsidR="00AC4BDC" w:rsidRPr="00CD02D1" w:rsidDel="00CD02D1" w:rsidRDefault="00AC4BDC" w:rsidP="00684E5F">
            <w:pPr>
              <w:widowControl/>
              <w:autoSpaceDE/>
              <w:autoSpaceDN/>
              <w:adjustRightInd/>
              <w:ind w:firstLine="0"/>
              <w:jc w:val="left"/>
              <w:rPr>
                <w:del w:id="2722" w:author="Дроздов Вячеслав Викторович" w:date="2021-02-24T17:43:00Z"/>
                <w:rFonts w:ascii="Times New Roman" w:eastAsia="Times New Roman" w:hAnsi="Times New Roman" w:cs="Times New Roman"/>
                <w:sz w:val="20"/>
                <w:szCs w:val="20"/>
                <w:rPrChange w:id="2723" w:author="Дроздов Вячеслав Викторович" w:date="2021-02-24T17:44:00Z">
                  <w:rPr>
                    <w:del w:id="2724" w:author="Дроздов Вячеслав Викторович" w:date="2021-02-24T17:43:00Z"/>
                    <w:rFonts w:ascii="Times New Roman" w:eastAsia="Times New Roman" w:hAnsi="Times New Roman" w:cs="Times New Roman"/>
                    <w:color w:val="000000"/>
                    <w:sz w:val="20"/>
                    <w:szCs w:val="20"/>
                  </w:rPr>
                </w:rPrChange>
              </w:rPr>
            </w:pPr>
            <w:del w:id="2725" w:author="Дроздов Вячеслав Викторович" w:date="2021-02-24T17:43:00Z">
              <w:r w:rsidRPr="00CD02D1" w:rsidDel="00CD02D1">
                <w:rPr>
                  <w:rFonts w:ascii="Times New Roman" w:eastAsia="Times New Roman" w:hAnsi="Times New Roman" w:cs="Times New Roman"/>
                  <w:sz w:val="20"/>
                  <w:szCs w:val="20"/>
                  <w:rPrChange w:id="2726" w:author="Дроздов Вячеслав Викторович" w:date="2021-02-24T17:44:00Z">
                    <w:rPr>
                      <w:rFonts w:ascii="Times New Roman" w:eastAsia="Times New Roman" w:hAnsi="Times New Roman" w:cs="Times New Roman"/>
                      <w:color w:val="000000"/>
                      <w:sz w:val="20"/>
                      <w:szCs w:val="20"/>
                    </w:rPr>
                  </w:rPrChange>
                </w:rPr>
                <w:delText>электрическая энергия</w:delText>
              </w:r>
            </w:del>
          </w:p>
        </w:tc>
        <w:tc>
          <w:tcPr>
            <w:tcW w:w="408" w:type="pct"/>
            <w:tcBorders>
              <w:top w:val="nil"/>
              <w:left w:val="nil"/>
              <w:bottom w:val="single" w:sz="8" w:space="0" w:color="auto"/>
              <w:right w:val="single" w:sz="8" w:space="0" w:color="auto"/>
            </w:tcBorders>
            <w:shd w:val="clear" w:color="auto" w:fill="auto"/>
            <w:vAlign w:val="center"/>
            <w:tcPrChange w:id="2727"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1FB8DA3C" w14:textId="17CA3EE5" w:rsidR="00AC4BDC" w:rsidRPr="00CD02D1" w:rsidDel="00CD02D1" w:rsidRDefault="00AC4BDC" w:rsidP="00684E5F">
            <w:pPr>
              <w:widowControl/>
              <w:autoSpaceDE/>
              <w:autoSpaceDN/>
              <w:adjustRightInd/>
              <w:ind w:firstLine="0"/>
              <w:jc w:val="center"/>
              <w:rPr>
                <w:del w:id="2728" w:author="Дроздов Вячеслав Викторович" w:date="2021-02-24T17:43:00Z"/>
                <w:rFonts w:ascii="Times New Roman" w:eastAsia="Times New Roman" w:hAnsi="Times New Roman" w:cs="Times New Roman"/>
                <w:sz w:val="20"/>
                <w:szCs w:val="20"/>
                <w:rPrChange w:id="2729" w:author="Дроздов Вячеслав Викторович" w:date="2021-02-24T17:44:00Z">
                  <w:rPr>
                    <w:del w:id="2730" w:author="Дроздов Вячеслав Викторович" w:date="2021-02-24T17:43:00Z"/>
                    <w:rFonts w:ascii="Times New Roman" w:eastAsia="Times New Roman" w:hAnsi="Times New Roman" w:cs="Times New Roman"/>
                    <w:color w:val="000000"/>
                    <w:sz w:val="20"/>
                    <w:szCs w:val="20"/>
                  </w:rPr>
                </w:rPrChange>
              </w:rPr>
            </w:pPr>
            <w:del w:id="2731" w:author="Дроздов Вячеслав Викторович" w:date="2021-02-24T17:43:00Z">
              <w:r w:rsidRPr="00CD02D1" w:rsidDel="00CD02D1">
                <w:rPr>
                  <w:rFonts w:ascii="Times New Roman" w:eastAsia="Times New Roman" w:hAnsi="Times New Roman" w:cs="Times New Roman"/>
                  <w:sz w:val="20"/>
                  <w:szCs w:val="20"/>
                  <w:rPrChange w:id="2732"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733"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1198E573" w14:textId="44DB9DB3" w:rsidR="00AC4BDC" w:rsidRPr="00CD02D1" w:rsidDel="00CD02D1" w:rsidRDefault="00AC4BDC" w:rsidP="00684E5F">
            <w:pPr>
              <w:widowControl/>
              <w:autoSpaceDE/>
              <w:autoSpaceDN/>
              <w:adjustRightInd/>
              <w:ind w:firstLine="0"/>
              <w:jc w:val="center"/>
              <w:rPr>
                <w:del w:id="2734" w:author="Дроздов Вячеслав Викторович" w:date="2021-02-24T17:43:00Z"/>
                <w:rFonts w:ascii="Times New Roman" w:eastAsia="Times New Roman" w:hAnsi="Times New Roman" w:cs="Times New Roman"/>
                <w:sz w:val="20"/>
                <w:szCs w:val="20"/>
                <w:rPrChange w:id="2735" w:author="Дроздов Вячеслав Викторович" w:date="2021-02-24T17:44:00Z">
                  <w:rPr>
                    <w:del w:id="2736" w:author="Дроздов Вячеслав Викторович" w:date="2021-02-24T17:43:00Z"/>
                    <w:rFonts w:ascii="Times New Roman" w:eastAsia="Times New Roman" w:hAnsi="Times New Roman" w:cs="Times New Roman"/>
                    <w:color w:val="000000"/>
                    <w:sz w:val="20"/>
                    <w:szCs w:val="20"/>
                  </w:rPr>
                </w:rPrChange>
              </w:rPr>
            </w:pPr>
            <w:del w:id="2737" w:author="Дроздов Вячеслав Викторович" w:date="2021-02-24T17:43:00Z">
              <w:r w:rsidRPr="00CD02D1" w:rsidDel="00CD02D1">
                <w:rPr>
                  <w:rFonts w:ascii="Times New Roman" w:eastAsia="Times New Roman" w:hAnsi="Times New Roman" w:cs="Times New Roman"/>
                  <w:sz w:val="20"/>
                  <w:szCs w:val="20"/>
                  <w:rPrChange w:id="2738"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c>
          <w:tcPr>
            <w:tcW w:w="409" w:type="pct"/>
            <w:tcBorders>
              <w:top w:val="nil"/>
              <w:left w:val="nil"/>
              <w:bottom w:val="single" w:sz="8" w:space="0" w:color="auto"/>
              <w:right w:val="single" w:sz="8" w:space="0" w:color="auto"/>
            </w:tcBorders>
            <w:shd w:val="clear" w:color="auto" w:fill="auto"/>
            <w:vAlign w:val="center"/>
            <w:tcPrChange w:id="2739"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31A7225A" w14:textId="383DB2F2" w:rsidR="00AC4BDC" w:rsidRPr="00CD02D1" w:rsidDel="00CD02D1" w:rsidRDefault="00AC4BDC" w:rsidP="00684E5F">
            <w:pPr>
              <w:widowControl/>
              <w:autoSpaceDE/>
              <w:autoSpaceDN/>
              <w:adjustRightInd/>
              <w:ind w:firstLine="0"/>
              <w:jc w:val="center"/>
              <w:rPr>
                <w:del w:id="2740" w:author="Дроздов Вячеслав Викторович" w:date="2021-02-24T17:43:00Z"/>
                <w:rFonts w:ascii="Times New Roman" w:eastAsia="Times New Roman" w:hAnsi="Times New Roman" w:cs="Times New Roman"/>
                <w:sz w:val="20"/>
                <w:szCs w:val="20"/>
                <w:rPrChange w:id="2741" w:author="Дроздов Вячеслав Викторович" w:date="2021-02-24T17:44:00Z">
                  <w:rPr>
                    <w:del w:id="2742" w:author="Дроздов Вячеслав Викторович" w:date="2021-02-24T17:43:00Z"/>
                    <w:rFonts w:ascii="Times New Roman" w:eastAsia="Times New Roman" w:hAnsi="Times New Roman" w:cs="Times New Roman"/>
                    <w:color w:val="000000"/>
                    <w:sz w:val="20"/>
                    <w:szCs w:val="20"/>
                  </w:rPr>
                </w:rPrChange>
              </w:rPr>
            </w:pPr>
            <w:del w:id="2743" w:author="Дроздов Вячеслав Викторович" w:date="2021-02-24T17:43:00Z">
              <w:r w:rsidRPr="00CD02D1" w:rsidDel="00CD02D1">
                <w:rPr>
                  <w:rFonts w:ascii="Times New Roman" w:eastAsia="Times New Roman" w:hAnsi="Times New Roman" w:cs="Times New Roman"/>
                  <w:sz w:val="20"/>
                  <w:szCs w:val="20"/>
                  <w:rPrChange w:id="2744"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c>
          <w:tcPr>
            <w:tcW w:w="409" w:type="pct"/>
            <w:tcBorders>
              <w:top w:val="nil"/>
              <w:left w:val="nil"/>
              <w:bottom w:val="single" w:sz="8" w:space="0" w:color="auto"/>
              <w:right w:val="single" w:sz="8" w:space="0" w:color="auto"/>
            </w:tcBorders>
            <w:shd w:val="clear" w:color="auto" w:fill="auto"/>
            <w:vAlign w:val="center"/>
            <w:tcPrChange w:id="2745"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73DDABA9" w14:textId="3206BC5D" w:rsidR="00AC4BDC" w:rsidRPr="00CD02D1" w:rsidDel="00CD02D1" w:rsidRDefault="00AC4BDC" w:rsidP="00684E5F">
            <w:pPr>
              <w:widowControl/>
              <w:autoSpaceDE/>
              <w:autoSpaceDN/>
              <w:adjustRightInd/>
              <w:ind w:firstLine="0"/>
              <w:jc w:val="center"/>
              <w:rPr>
                <w:del w:id="2746" w:author="Дроздов Вячеслав Викторович" w:date="2021-02-24T17:43:00Z"/>
                <w:rFonts w:ascii="Times New Roman" w:eastAsia="Times New Roman" w:hAnsi="Times New Roman" w:cs="Times New Roman"/>
                <w:sz w:val="20"/>
                <w:szCs w:val="20"/>
                <w:rPrChange w:id="2747" w:author="Дроздов Вячеслав Викторович" w:date="2021-02-24T17:44:00Z">
                  <w:rPr>
                    <w:del w:id="2748" w:author="Дроздов Вячеслав Викторович" w:date="2021-02-24T17:43:00Z"/>
                    <w:rFonts w:ascii="Times New Roman" w:eastAsia="Times New Roman" w:hAnsi="Times New Roman" w:cs="Times New Roman"/>
                    <w:color w:val="000000"/>
                    <w:sz w:val="20"/>
                    <w:szCs w:val="20"/>
                  </w:rPr>
                </w:rPrChange>
              </w:rPr>
            </w:pPr>
            <w:del w:id="2749" w:author="Дроздов Вячеслав Викторович" w:date="2021-02-24T17:43:00Z">
              <w:r w:rsidRPr="00CD02D1" w:rsidDel="00CD02D1">
                <w:rPr>
                  <w:rFonts w:ascii="Times New Roman" w:eastAsia="Times New Roman" w:hAnsi="Times New Roman" w:cs="Times New Roman"/>
                  <w:sz w:val="20"/>
                  <w:szCs w:val="20"/>
                  <w:rPrChange w:id="2750"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r>
      <w:tr w:rsidR="00CD02D1" w:rsidRPr="00CD02D1" w:rsidDel="00CD02D1" w14:paraId="1B89C9E2" w14:textId="76CCAB67" w:rsidTr="00CD02D1">
        <w:trPr>
          <w:trHeight w:val="345"/>
          <w:del w:id="2751" w:author="Дроздов Вячеслав Викторович" w:date="2021-02-24T17:43:00Z"/>
          <w:trPrChange w:id="2752" w:author="Дроздов Вячеслав Викторович" w:date="2021-02-24T17:44:00Z">
            <w:trPr>
              <w:trHeight w:val="345"/>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753"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5D8F6A9F" w14:textId="72D10107" w:rsidR="00AC4BDC" w:rsidRPr="00CD02D1" w:rsidDel="00CD02D1" w:rsidRDefault="00AC4BDC" w:rsidP="00684E5F">
            <w:pPr>
              <w:widowControl/>
              <w:autoSpaceDE/>
              <w:autoSpaceDN/>
              <w:adjustRightInd/>
              <w:ind w:firstLine="0"/>
              <w:jc w:val="center"/>
              <w:rPr>
                <w:del w:id="2754" w:author="Дроздов Вячеслав Викторович" w:date="2021-02-24T17:43:00Z"/>
                <w:rFonts w:ascii="Times New Roman" w:eastAsia="Times New Roman" w:hAnsi="Times New Roman" w:cs="Times New Roman"/>
                <w:sz w:val="20"/>
                <w:szCs w:val="20"/>
                <w:rPrChange w:id="2755" w:author="Дроздов Вячеслав Викторович" w:date="2021-02-24T17:44:00Z">
                  <w:rPr>
                    <w:del w:id="2756" w:author="Дроздов Вячеслав Викторович" w:date="2021-02-24T17:43:00Z"/>
                    <w:rFonts w:ascii="Times New Roman" w:eastAsia="Times New Roman" w:hAnsi="Times New Roman" w:cs="Times New Roman"/>
                    <w:color w:val="000000"/>
                    <w:sz w:val="20"/>
                    <w:szCs w:val="20"/>
                  </w:rPr>
                </w:rPrChange>
              </w:rPr>
            </w:pPr>
            <w:del w:id="2757" w:author="Дроздов Вячеслав Викторович" w:date="2021-02-24T17:43:00Z">
              <w:r w:rsidRPr="00CD02D1" w:rsidDel="00CD02D1">
                <w:rPr>
                  <w:rFonts w:ascii="Times New Roman" w:eastAsia="Times New Roman" w:hAnsi="Times New Roman" w:cs="Times New Roman"/>
                  <w:sz w:val="20"/>
                  <w:szCs w:val="20"/>
                  <w:rPrChange w:id="2758" w:author="Дроздов Вячеслав Викторович" w:date="2021-02-24T17:44:00Z">
                    <w:rPr>
                      <w:rFonts w:ascii="Times New Roman" w:eastAsia="Times New Roman" w:hAnsi="Times New Roman" w:cs="Times New Roman"/>
                      <w:color w:val="000000"/>
                      <w:sz w:val="20"/>
                      <w:szCs w:val="20"/>
                    </w:rPr>
                  </w:rPrChange>
                </w:rPr>
                <w:delText>8.2</w:delText>
              </w:r>
            </w:del>
          </w:p>
        </w:tc>
        <w:tc>
          <w:tcPr>
            <w:tcW w:w="3061" w:type="pct"/>
            <w:tcBorders>
              <w:top w:val="nil"/>
              <w:left w:val="nil"/>
              <w:bottom w:val="single" w:sz="8" w:space="0" w:color="auto"/>
              <w:right w:val="single" w:sz="8" w:space="0" w:color="auto"/>
            </w:tcBorders>
            <w:shd w:val="clear" w:color="auto" w:fill="auto"/>
            <w:vAlign w:val="center"/>
            <w:tcPrChange w:id="2759"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61FA38F7" w14:textId="57214B8C" w:rsidR="00AC4BDC" w:rsidRPr="00CD02D1" w:rsidDel="00CD02D1" w:rsidRDefault="00AC4BDC" w:rsidP="00684E5F">
            <w:pPr>
              <w:widowControl/>
              <w:autoSpaceDE/>
              <w:autoSpaceDN/>
              <w:adjustRightInd/>
              <w:ind w:firstLine="0"/>
              <w:jc w:val="left"/>
              <w:rPr>
                <w:del w:id="2760" w:author="Дроздов Вячеслав Викторович" w:date="2021-02-24T17:43:00Z"/>
                <w:rFonts w:ascii="Times New Roman" w:eastAsia="Times New Roman" w:hAnsi="Times New Roman" w:cs="Times New Roman"/>
                <w:sz w:val="20"/>
                <w:szCs w:val="20"/>
                <w:rPrChange w:id="2761" w:author="Дроздов Вячеслав Викторович" w:date="2021-02-24T17:44:00Z">
                  <w:rPr>
                    <w:del w:id="2762" w:author="Дроздов Вячеслав Викторович" w:date="2021-02-24T17:43:00Z"/>
                    <w:rFonts w:ascii="Times New Roman" w:eastAsia="Times New Roman" w:hAnsi="Times New Roman" w:cs="Times New Roman"/>
                    <w:color w:val="000000"/>
                    <w:sz w:val="20"/>
                    <w:szCs w:val="20"/>
                  </w:rPr>
                </w:rPrChange>
              </w:rPr>
            </w:pPr>
            <w:del w:id="2763" w:author="Дроздов Вячеслав Викторович" w:date="2021-02-24T17:43:00Z">
              <w:r w:rsidRPr="00CD02D1" w:rsidDel="00CD02D1">
                <w:rPr>
                  <w:rFonts w:ascii="Times New Roman" w:eastAsia="Times New Roman" w:hAnsi="Times New Roman" w:cs="Times New Roman"/>
                  <w:sz w:val="20"/>
                  <w:szCs w:val="20"/>
                  <w:rPrChange w:id="2764" w:author="Дроздов Вячеслав Викторович" w:date="2021-02-24T17:44:00Z">
                    <w:rPr>
                      <w:rFonts w:ascii="Times New Roman" w:eastAsia="Times New Roman" w:hAnsi="Times New Roman" w:cs="Times New Roman"/>
                      <w:color w:val="000000"/>
                      <w:sz w:val="20"/>
                      <w:szCs w:val="20"/>
                    </w:rPr>
                  </w:rPrChange>
                </w:rPr>
                <w:delText>тепловая энергия</w:delText>
              </w:r>
            </w:del>
          </w:p>
        </w:tc>
        <w:tc>
          <w:tcPr>
            <w:tcW w:w="408" w:type="pct"/>
            <w:tcBorders>
              <w:top w:val="nil"/>
              <w:left w:val="nil"/>
              <w:bottom w:val="single" w:sz="8" w:space="0" w:color="auto"/>
              <w:right w:val="single" w:sz="8" w:space="0" w:color="auto"/>
            </w:tcBorders>
            <w:shd w:val="clear" w:color="auto" w:fill="auto"/>
            <w:vAlign w:val="center"/>
            <w:tcPrChange w:id="2765"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57684873" w14:textId="335C2A2E" w:rsidR="00AC4BDC" w:rsidRPr="00CD02D1" w:rsidDel="00CD02D1" w:rsidRDefault="00AC4BDC" w:rsidP="00684E5F">
            <w:pPr>
              <w:widowControl/>
              <w:autoSpaceDE/>
              <w:autoSpaceDN/>
              <w:adjustRightInd/>
              <w:ind w:firstLine="0"/>
              <w:jc w:val="center"/>
              <w:rPr>
                <w:del w:id="2766" w:author="Дроздов Вячеслав Викторович" w:date="2021-02-24T17:43:00Z"/>
                <w:rFonts w:ascii="Times New Roman" w:eastAsia="Times New Roman" w:hAnsi="Times New Roman" w:cs="Times New Roman"/>
                <w:sz w:val="20"/>
                <w:szCs w:val="20"/>
                <w:rPrChange w:id="2767" w:author="Дроздов Вячеслав Викторович" w:date="2021-02-24T17:44:00Z">
                  <w:rPr>
                    <w:del w:id="2768" w:author="Дроздов Вячеслав Викторович" w:date="2021-02-24T17:43:00Z"/>
                    <w:rFonts w:ascii="Times New Roman" w:eastAsia="Times New Roman" w:hAnsi="Times New Roman" w:cs="Times New Roman"/>
                    <w:color w:val="000000"/>
                    <w:sz w:val="20"/>
                    <w:szCs w:val="20"/>
                  </w:rPr>
                </w:rPrChange>
              </w:rPr>
            </w:pPr>
            <w:del w:id="2769" w:author="Дроздов Вячеслав Викторович" w:date="2021-02-24T17:43:00Z">
              <w:r w:rsidRPr="00CD02D1" w:rsidDel="00CD02D1">
                <w:rPr>
                  <w:rFonts w:ascii="Times New Roman" w:eastAsia="Times New Roman" w:hAnsi="Times New Roman" w:cs="Times New Roman"/>
                  <w:sz w:val="20"/>
                  <w:szCs w:val="20"/>
                  <w:rPrChange w:id="2770"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771"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56B0531F" w14:textId="71CAE4E6" w:rsidR="00AC4BDC" w:rsidRPr="00CD02D1" w:rsidDel="00CD02D1" w:rsidRDefault="00AC4BDC" w:rsidP="00684E5F">
            <w:pPr>
              <w:widowControl/>
              <w:autoSpaceDE/>
              <w:autoSpaceDN/>
              <w:adjustRightInd/>
              <w:ind w:firstLine="0"/>
              <w:jc w:val="center"/>
              <w:rPr>
                <w:del w:id="2772" w:author="Дроздов Вячеслав Викторович" w:date="2021-02-24T17:43:00Z"/>
                <w:rFonts w:ascii="Times New Roman" w:eastAsia="Times New Roman" w:hAnsi="Times New Roman" w:cs="Times New Roman"/>
                <w:sz w:val="20"/>
                <w:szCs w:val="20"/>
                <w:rPrChange w:id="2773" w:author="Дроздов Вячеслав Викторович" w:date="2021-02-24T17:44:00Z">
                  <w:rPr>
                    <w:del w:id="2774" w:author="Дроздов Вячеслав Викторович" w:date="2021-02-24T17:43:00Z"/>
                    <w:rFonts w:ascii="Times New Roman" w:eastAsia="Times New Roman" w:hAnsi="Times New Roman" w:cs="Times New Roman"/>
                    <w:color w:val="000000"/>
                    <w:sz w:val="20"/>
                    <w:szCs w:val="20"/>
                  </w:rPr>
                </w:rPrChange>
              </w:rPr>
            </w:pPr>
            <w:del w:id="2775" w:author="Дроздов Вячеслав Викторович" w:date="2021-02-24T17:43:00Z">
              <w:r w:rsidRPr="00CD02D1" w:rsidDel="00CD02D1">
                <w:rPr>
                  <w:rFonts w:ascii="Times New Roman" w:eastAsia="Times New Roman" w:hAnsi="Times New Roman" w:cs="Times New Roman"/>
                  <w:sz w:val="20"/>
                  <w:szCs w:val="20"/>
                  <w:rPrChange w:id="2776"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c>
          <w:tcPr>
            <w:tcW w:w="409" w:type="pct"/>
            <w:tcBorders>
              <w:top w:val="nil"/>
              <w:left w:val="nil"/>
              <w:bottom w:val="single" w:sz="8" w:space="0" w:color="auto"/>
              <w:right w:val="single" w:sz="8" w:space="0" w:color="auto"/>
            </w:tcBorders>
            <w:shd w:val="clear" w:color="auto" w:fill="auto"/>
            <w:vAlign w:val="center"/>
            <w:tcPrChange w:id="2777"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4571A2F4" w14:textId="0FBC429E" w:rsidR="00AC4BDC" w:rsidRPr="00CD02D1" w:rsidDel="00CD02D1" w:rsidRDefault="00AC4BDC" w:rsidP="00684E5F">
            <w:pPr>
              <w:widowControl/>
              <w:autoSpaceDE/>
              <w:autoSpaceDN/>
              <w:adjustRightInd/>
              <w:ind w:firstLine="0"/>
              <w:jc w:val="center"/>
              <w:rPr>
                <w:del w:id="2778" w:author="Дроздов Вячеслав Викторович" w:date="2021-02-24T17:43:00Z"/>
                <w:rFonts w:ascii="Times New Roman" w:eastAsia="Times New Roman" w:hAnsi="Times New Roman" w:cs="Times New Roman"/>
                <w:sz w:val="20"/>
                <w:szCs w:val="20"/>
                <w:rPrChange w:id="2779" w:author="Дроздов Вячеслав Викторович" w:date="2021-02-24T17:44:00Z">
                  <w:rPr>
                    <w:del w:id="2780" w:author="Дроздов Вячеслав Викторович" w:date="2021-02-24T17:43:00Z"/>
                    <w:rFonts w:ascii="Times New Roman" w:eastAsia="Times New Roman" w:hAnsi="Times New Roman" w:cs="Times New Roman"/>
                    <w:color w:val="000000"/>
                    <w:sz w:val="20"/>
                    <w:szCs w:val="20"/>
                  </w:rPr>
                </w:rPrChange>
              </w:rPr>
            </w:pPr>
            <w:del w:id="2781" w:author="Дроздов Вячеслав Викторович" w:date="2021-02-24T17:43:00Z">
              <w:r w:rsidRPr="00CD02D1" w:rsidDel="00CD02D1">
                <w:rPr>
                  <w:rFonts w:ascii="Times New Roman" w:eastAsia="Times New Roman" w:hAnsi="Times New Roman" w:cs="Times New Roman"/>
                  <w:sz w:val="20"/>
                  <w:szCs w:val="20"/>
                  <w:rPrChange w:id="2782"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c>
          <w:tcPr>
            <w:tcW w:w="409" w:type="pct"/>
            <w:tcBorders>
              <w:top w:val="nil"/>
              <w:left w:val="nil"/>
              <w:bottom w:val="single" w:sz="8" w:space="0" w:color="auto"/>
              <w:right w:val="single" w:sz="8" w:space="0" w:color="auto"/>
            </w:tcBorders>
            <w:shd w:val="clear" w:color="auto" w:fill="auto"/>
            <w:vAlign w:val="center"/>
            <w:tcPrChange w:id="2783"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33854A8D" w14:textId="44547300" w:rsidR="00AC4BDC" w:rsidRPr="00CD02D1" w:rsidDel="00CD02D1" w:rsidRDefault="00AC4BDC" w:rsidP="00684E5F">
            <w:pPr>
              <w:widowControl/>
              <w:autoSpaceDE/>
              <w:autoSpaceDN/>
              <w:adjustRightInd/>
              <w:ind w:firstLine="0"/>
              <w:jc w:val="center"/>
              <w:rPr>
                <w:del w:id="2784" w:author="Дроздов Вячеслав Викторович" w:date="2021-02-24T17:43:00Z"/>
                <w:rFonts w:ascii="Times New Roman" w:eastAsia="Times New Roman" w:hAnsi="Times New Roman" w:cs="Times New Roman"/>
                <w:sz w:val="20"/>
                <w:szCs w:val="20"/>
                <w:rPrChange w:id="2785" w:author="Дроздов Вячеслав Викторович" w:date="2021-02-24T17:44:00Z">
                  <w:rPr>
                    <w:del w:id="2786" w:author="Дроздов Вячеслав Викторович" w:date="2021-02-24T17:43:00Z"/>
                    <w:rFonts w:ascii="Times New Roman" w:eastAsia="Times New Roman" w:hAnsi="Times New Roman" w:cs="Times New Roman"/>
                    <w:color w:val="000000"/>
                    <w:sz w:val="20"/>
                    <w:szCs w:val="20"/>
                  </w:rPr>
                </w:rPrChange>
              </w:rPr>
            </w:pPr>
            <w:del w:id="2787" w:author="Дроздов Вячеслав Викторович" w:date="2021-02-24T17:43:00Z">
              <w:r w:rsidRPr="00CD02D1" w:rsidDel="00CD02D1">
                <w:rPr>
                  <w:rFonts w:ascii="Times New Roman" w:eastAsia="Times New Roman" w:hAnsi="Times New Roman" w:cs="Times New Roman"/>
                  <w:sz w:val="20"/>
                  <w:szCs w:val="20"/>
                  <w:rPrChange w:id="2788"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r>
      <w:tr w:rsidR="00CD02D1" w:rsidRPr="00CD02D1" w:rsidDel="00CD02D1" w14:paraId="2FCA5368" w14:textId="272AA300" w:rsidTr="00CD02D1">
        <w:trPr>
          <w:trHeight w:val="345"/>
          <w:del w:id="2789" w:author="Дроздов Вячеслав Викторович" w:date="2021-02-24T17:43:00Z"/>
          <w:trPrChange w:id="2790" w:author="Дроздов Вячеслав Викторович" w:date="2021-02-24T17:44:00Z">
            <w:trPr>
              <w:trHeight w:val="345"/>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791"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1012A198" w14:textId="24D8778B" w:rsidR="00AC4BDC" w:rsidRPr="00CD02D1" w:rsidDel="00CD02D1" w:rsidRDefault="00AC4BDC" w:rsidP="00684E5F">
            <w:pPr>
              <w:widowControl/>
              <w:autoSpaceDE/>
              <w:autoSpaceDN/>
              <w:adjustRightInd/>
              <w:ind w:firstLine="0"/>
              <w:jc w:val="center"/>
              <w:rPr>
                <w:del w:id="2792" w:author="Дроздов Вячеслав Викторович" w:date="2021-02-24T17:43:00Z"/>
                <w:rFonts w:ascii="Times New Roman" w:eastAsia="Times New Roman" w:hAnsi="Times New Roman" w:cs="Times New Roman"/>
                <w:sz w:val="20"/>
                <w:szCs w:val="20"/>
                <w:rPrChange w:id="2793" w:author="Дроздов Вячеслав Викторович" w:date="2021-02-24T17:44:00Z">
                  <w:rPr>
                    <w:del w:id="2794" w:author="Дроздов Вячеслав Викторович" w:date="2021-02-24T17:43:00Z"/>
                    <w:rFonts w:ascii="Times New Roman" w:eastAsia="Times New Roman" w:hAnsi="Times New Roman" w:cs="Times New Roman"/>
                    <w:color w:val="000000"/>
                    <w:sz w:val="20"/>
                    <w:szCs w:val="20"/>
                  </w:rPr>
                </w:rPrChange>
              </w:rPr>
            </w:pPr>
            <w:del w:id="2795" w:author="Дроздов Вячеслав Викторович" w:date="2021-02-24T17:43:00Z">
              <w:r w:rsidRPr="00CD02D1" w:rsidDel="00CD02D1">
                <w:rPr>
                  <w:rFonts w:ascii="Times New Roman" w:eastAsia="Times New Roman" w:hAnsi="Times New Roman" w:cs="Times New Roman"/>
                  <w:sz w:val="20"/>
                  <w:szCs w:val="20"/>
                  <w:rPrChange w:id="2796" w:author="Дроздов Вячеслав Викторович" w:date="2021-02-24T17:44:00Z">
                    <w:rPr>
                      <w:rFonts w:ascii="Times New Roman" w:eastAsia="Times New Roman" w:hAnsi="Times New Roman" w:cs="Times New Roman"/>
                      <w:color w:val="000000"/>
                      <w:sz w:val="20"/>
                      <w:szCs w:val="20"/>
                    </w:rPr>
                  </w:rPrChange>
                </w:rPr>
                <w:delText>8.3</w:delText>
              </w:r>
            </w:del>
          </w:p>
        </w:tc>
        <w:tc>
          <w:tcPr>
            <w:tcW w:w="3061" w:type="pct"/>
            <w:tcBorders>
              <w:top w:val="nil"/>
              <w:left w:val="nil"/>
              <w:bottom w:val="single" w:sz="8" w:space="0" w:color="auto"/>
              <w:right w:val="single" w:sz="8" w:space="0" w:color="auto"/>
            </w:tcBorders>
            <w:shd w:val="clear" w:color="auto" w:fill="auto"/>
            <w:vAlign w:val="center"/>
            <w:tcPrChange w:id="2797"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35CE0A6D" w14:textId="1F6EE358" w:rsidR="00AC4BDC" w:rsidRPr="00CD02D1" w:rsidDel="00CD02D1" w:rsidRDefault="00AC4BDC" w:rsidP="00684E5F">
            <w:pPr>
              <w:widowControl/>
              <w:autoSpaceDE/>
              <w:autoSpaceDN/>
              <w:adjustRightInd/>
              <w:ind w:firstLine="0"/>
              <w:jc w:val="left"/>
              <w:rPr>
                <w:del w:id="2798" w:author="Дроздов Вячеслав Викторович" w:date="2021-02-24T17:43:00Z"/>
                <w:rFonts w:ascii="Times New Roman" w:eastAsia="Times New Roman" w:hAnsi="Times New Roman" w:cs="Times New Roman"/>
                <w:sz w:val="20"/>
                <w:szCs w:val="20"/>
                <w:rPrChange w:id="2799" w:author="Дроздов Вячеслав Викторович" w:date="2021-02-24T17:44:00Z">
                  <w:rPr>
                    <w:del w:id="2800" w:author="Дроздов Вячеслав Викторович" w:date="2021-02-24T17:43:00Z"/>
                    <w:rFonts w:ascii="Times New Roman" w:eastAsia="Times New Roman" w:hAnsi="Times New Roman" w:cs="Times New Roman"/>
                    <w:color w:val="000000"/>
                    <w:sz w:val="20"/>
                    <w:szCs w:val="20"/>
                  </w:rPr>
                </w:rPrChange>
              </w:rPr>
            </w:pPr>
            <w:del w:id="2801" w:author="Дроздов Вячеслав Викторович" w:date="2021-02-24T17:43:00Z">
              <w:r w:rsidRPr="00CD02D1" w:rsidDel="00CD02D1">
                <w:rPr>
                  <w:rFonts w:ascii="Times New Roman" w:eastAsia="Times New Roman" w:hAnsi="Times New Roman" w:cs="Times New Roman"/>
                  <w:sz w:val="20"/>
                  <w:szCs w:val="20"/>
                  <w:rPrChange w:id="2802" w:author="Дроздов Вячеслав Викторович" w:date="2021-02-24T17:44:00Z">
                    <w:rPr>
                      <w:rFonts w:ascii="Times New Roman" w:eastAsia="Times New Roman" w:hAnsi="Times New Roman" w:cs="Times New Roman"/>
                      <w:color w:val="000000"/>
                      <w:sz w:val="20"/>
                      <w:szCs w:val="20"/>
                    </w:rPr>
                  </w:rPrChange>
                </w:rPr>
                <w:delText>вода</w:delText>
              </w:r>
            </w:del>
          </w:p>
        </w:tc>
        <w:tc>
          <w:tcPr>
            <w:tcW w:w="408" w:type="pct"/>
            <w:tcBorders>
              <w:top w:val="nil"/>
              <w:left w:val="nil"/>
              <w:bottom w:val="single" w:sz="8" w:space="0" w:color="auto"/>
              <w:right w:val="single" w:sz="8" w:space="0" w:color="auto"/>
            </w:tcBorders>
            <w:shd w:val="clear" w:color="auto" w:fill="auto"/>
            <w:vAlign w:val="center"/>
            <w:tcPrChange w:id="2803"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3C72D901" w14:textId="7C146442" w:rsidR="00AC4BDC" w:rsidRPr="00CD02D1" w:rsidDel="00CD02D1" w:rsidRDefault="00AC4BDC" w:rsidP="00684E5F">
            <w:pPr>
              <w:widowControl/>
              <w:autoSpaceDE/>
              <w:autoSpaceDN/>
              <w:adjustRightInd/>
              <w:ind w:firstLine="0"/>
              <w:jc w:val="center"/>
              <w:rPr>
                <w:del w:id="2804" w:author="Дроздов Вячеслав Викторович" w:date="2021-02-24T17:43:00Z"/>
                <w:rFonts w:ascii="Times New Roman" w:eastAsia="Times New Roman" w:hAnsi="Times New Roman" w:cs="Times New Roman"/>
                <w:sz w:val="20"/>
                <w:szCs w:val="20"/>
                <w:rPrChange w:id="2805" w:author="Дроздов Вячеслав Викторович" w:date="2021-02-24T17:44:00Z">
                  <w:rPr>
                    <w:del w:id="2806" w:author="Дроздов Вячеслав Викторович" w:date="2021-02-24T17:43:00Z"/>
                    <w:rFonts w:ascii="Times New Roman" w:eastAsia="Times New Roman" w:hAnsi="Times New Roman" w:cs="Times New Roman"/>
                    <w:color w:val="000000"/>
                    <w:sz w:val="20"/>
                    <w:szCs w:val="20"/>
                  </w:rPr>
                </w:rPrChange>
              </w:rPr>
            </w:pPr>
            <w:del w:id="2807" w:author="Дроздов Вячеслав Викторович" w:date="2021-02-24T17:43:00Z">
              <w:r w:rsidRPr="00CD02D1" w:rsidDel="00CD02D1">
                <w:rPr>
                  <w:rFonts w:ascii="Times New Roman" w:eastAsia="Times New Roman" w:hAnsi="Times New Roman" w:cs="Times New Roman"/>
                  <w:sz w:val="20"/>
                  <w:szCs w:val="20"/>
                  <w:rPrChange w:id="2808"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809"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1CFBDA4D" w14:textId="35572825" w:rsidR="00AC4BDC" w:rsidRPr="00CD02D1" w:rsidDel="00CD02D1" w:rsidRDefault="00AC4BDC" w:rsidP="00684E5F">
            <w:pPr>
              <w:widowControl/>
              <w:autoSpaceDE/>
              <w:autoSpaceDN/>
              <w:adjustRightInd/>
              <w:ind w:firstLine="0"/>
              <w:jc w:val="center"/>
              <w:rPr>
                <w:del w:id="2810" w:author="Дроздов Вячеслав Викторович" w:date="2021-02-24T17:43:00Z"/>
                <w:rFonts w:ascii="Times New Roman" w:eastAsia="Times New Roman" w:hAnsi="Times New Roman" w:cs="Times New Roman"/>
                <w:sz w:val="20"/>
                <w:szCs w:val="20"/>
                <w:rPrChange w:id="2811" w:author="Дроздов Вячеслав Викторович" w:date="2021-02-24T17:44:00Z">
                  <w:rPr>
                    <w:del w:id="2812" w:author="Дроздов Вячеслав Викторович" w:date="2021-02-24T17:43:00Z"/>
                    <w:rFonts w:ascii="Times New Roman" w:eastAsia="Times New Roman" w:hAnsi="Times New Roman" w:cs="Times New Roman"/>
                    <w:color w:val="000000"/>
                    <w:sz w:val="20"/>
                    <w:szCs w:val="20"/>
                  </w:rPr>
                </w:rPrChange>
              </w:rPr>
            </w:pPr>
            <w:del w:id="2813" w:author="Дроздов Вячеслав Викторович" w:date="2021-02-24T17:43:00Z">
              <w:r w:rsidRPr="00CD02D1" w:rsidDel="00CD02D1">
                <w:rPr>
                  <w:rFonts w:ascii="Times New Roman" w:eastAsia="Times New Roman" w:hAnsi="Times New Roman" w:cs="Times New Roman"/>
                  <w:sz w:val="20"/>
                  <w:szCs w:val="20"/>
                  <w:rPrChange w:id="2814"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c>
          <w:tcPr>
            <w:tcW w:w="409" w:type="pct"/>
            <w:tcBorders>
              <w:top w:val="nil"/>
              <w:left w:val="nil"/>
              <w:bottom w:val="single" w:sz="8" w:space="0" w:color="auto"/>
              <w:right w:val="single" w:sz="8" w:space="0" w:color="auto"/>
            </w:tcBorders>
            <w:shd w:val="clear" w:color="auto" w:fill="auto"/>
            <w:vAlign w:val="center"/>
            <w:tcPrChange w:id="2815"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04F274C6" w14:textId="6BABEA22" w:rsidR="00AC4BDC" w:rsidRPr="00CD02D1" w:rsidDel="00CD02D1" w:rsidRDefault="00AC4BDC" w:rsidP="00684E5F">
            <w:pPr>
              <w:widowControl/>
              <w:autoSpaceDE/>
              <w:autoSpaceDN/>
              <w:adjustRightInd/>
              <w:ind w:firstLine="0"/>
              <w:jc w:val="center"/>
              <w:rPr>
                <w:del w:id="2816" w:author="Дроздов Вячеслав Викторович" w:date="2021-02-24T17:43:00Z"/>
                <w:rFonts w:ascii="Times New Roman" w:eastAsia="Times New Roman" w:hAnsi="Times New Roman" w:cs="Times New Roman"/>
                <w:sz w:val="20"/>
                <w:szCs w:val="20"/>
                <w:rPrChange w:id="2817" w:author="Дроздов Вячеслав Викторович" w:date="2021-02-24T17:44:00Z">
                  <w:rPr>
                    <w:del w:id="2818" w:author="Дроздов Вячеслав Викторович" w:date="2021-02-24T17:43:00Z"/>
                    <w:rFonts w:ascii="Times New Roman" w:eastAsia="Times New Roman" w:hAnsi="Times New Roman" w:cs="Times New Roman"/>
                    <w:color w:val="000000"/>
                    <w:sz w:val="20"/>
                    <w:szCs w:val="20"/>
                  </w:rPr>
                </w:rPrChange>
              </w:rPr>
            </w:pPr>
            <w:del w:id="2819" w:author="Дроздов Вячеслав Викторович" w:date="2021-02-24T17:43:00Z">
              <w:r w:rsidRPr="00CD02D1" w:rsidDel="00CD02D1">
                <w:rPr>
                  <w:rFonts w:ascii="Times New Roman" w:eastAsia="Times New Roman" w:hAnsi="Times New Roman" w:cs="Times New Roman"/>
                  <w:sz w:val="20"/>
                  <w:szCs w:val="20"/>
                  <w:rPrChange w:id="2820"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c>
          <w:tcPr>
            <w:tcW w:w="409" w:type="pct"/>
            <w:tcBorders>
              <w:top w:val="nil"/>
              <w:left w:val="nil"/>
              <w:bottom w:val="single" w:sz="8" w:space="0" w:color="auto"/>
              <w:right w:val="single" w:sz="8" w:space="0" w:color="auto"/>
            </w:tcBorders>
            <w:shd w:val="clear" w:color="auto" w:fill="auto"/>
            <w:vAlign w:val="center"/>
            <w:tcPrChange w:id="2821"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64767744" w14:textId="3D41FA43" w:rsidR="00AC4BDC" w:rsidRPr="00CD02D1" w:rsidDel="00CD02D1" w:rsidRDefault="00AC4BDC" w:rsidP="00684E5F">
            <w:pPr>
              <w:widowControl/>
              <w:autoSpaceDE/>
              <w:autoSpaceDN/>
              <w:adjustRightInd/>
              <w:ind w:firstLine="0"/>
              <w:jc w:val="center"/>
              <w:rPr>
                <w:del w:id="2822" w:author="Дроздов Вячеслав Викторович" w:date="2021-02-24T17:43:00Z"/>
                <w:rFonts w:ascii="Times New Roman" w:eastAsia="Times New Roman" w:hAnsi="Times New Roman" w:cs="Times New Roman"/>
                <w:sz w:val="20"/>
                <w:szCs w:val="20"/>
                <w:rPrChange w:id="2823" w:author="Дроздов Вячеслав Викторович" w:date="2021-02-24T17:44:00Z">
                  <w:rPr>
                    <w:del w:id="2824" w:author="Дроздов Вячеслав Викторович" w:date="2021-02-24T17:43:00Z"/>
                    <w:rFonts w:ascii="Times New Roman" w:eastAsia="Times New Roman" w:hAnsi="Times New Roman" w:cs="Times New Roman"/>
                    <w:color w:val="000000"/>
                    <w:sz w:val="20"/>
                    <w:szCs w:val="20"/>
                  </w:rPr>
                </w:rPrChange>
              </w:rPr>
            </w:pPr>
            <w:del w:id="2825" w:author="Дроздов Вячеслав Викторович" w:date="2021-02-24T17:43:00Z">
              <w:r w:rsidRPr="00CD02D1" w:rsidDel="00CD02D1">
                <w:rPr>
                  <w:rFonts w:ascii="Times New Roman" w:eastAsia="Times New Roman" w:hAnsi="Times New Roman" w:cs="Times New Roman"/>
                  <w:sz w:val="20"/>
                  <w:szCs w:val="20"/>
                  <w:rPrChange w:id="2826"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r>
      <w:tr w:rsidR="00CD02D1" w:rsidRPr="00CD02D1" w:rsidDel="00CD02D1" w14:paraId="0BD234D3" w14:textId="1242CEC2" w:rsidTr="00CD02D1">
        <w:trPr>
          <w:trHeight w:val="345"/>
          <w:del w:id="2827" w:author="Дроздов Вячеслав Викторович" w:date="2021-02-24T17:43:00Z"/>
          <w:trPrChange w:id="2828" w:author="Дроздов Вячеслав Викторович" w:date="2021-02-24T17:44:00Z">
            <w:trPr>
              <w:trHeight w:val="345"/>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829"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7FEE7F3D" w14:textId="29BBF57E" w:rsidR="00AC4BDC" w:rsidRPr="00CD02D1" w:rsidDel="00CD02D1" w:rsidRDefault="00AC4BDC" w:rsidP="00684E5F">
            <w:pPr>
              <w:widowControl/>
              <w:autoSpaceDE/>
              <w:autoSpaceDN/>
              <w:adjustRightInd/>
              <w:ind w:firstLine="0"/>
              <w:jc w:val="center"/>
              <w:rPr>
                <w:del w:id="2830" w:author="Дроздов Вячеслав Викторович" w:date="2021-02-24T17:43:00Z"/>
                <w:rFonts w:ascii="Times New Roman" w:eastAsia="Times New Roman" w:hAnsi="Times New Roman" w:cs="Times New Roman"/>
                <w:sz w:val="20"/>
                <w:szCs w:val="20"/>
                <w:rPrChange w:id="2831" w:author="Дроздов Вячеслав Викторович" w:date="2021-02-24T17:44:00Z">
                  <w:rPr>
                    <w:del w:id="2832" w:author="Дроздов Вячеслав Викторович" w:date="2021-02-24T17:43:00Z"/>
                    <w:rFonts w:ascii="Times New Roman" w:eastAsia="Times New Roman" w:hAnsi="Times New Roman" w:cs="Times New Roman"/>
                    <w:color w:val="000000"/>
                    <w:sz w:val="20"/>
                    <w:szCs w:val="20"/>
                  </w:rPr>
                </w:rPrChange>
              </w:rPr>
            </w:pPr>
            <w:del w:id="2833" w:author="Дроздов Вячеслав Викторович" w:date="2021-02-24T17:43:00Z">
              <w:r w:rsidRPr="00CD02D1" w:rsidDel="00CD02D1">
                <w:rPr>
                  <w:rFonts w:ascii="Times New Roman" w:eastAsia="Times New Roman" w:hAnsi="Times New Roman" w:cs="Times New Roman"/>
                  <w:sz w:val="20"/>
                  <w:szCs w:val="20"/>
                  <w:rPrChange w:id="2834" w:author="Дроздов Вячеслав Викторович" w:date="2021-02-24T17:44:00Z">
                    <w:rPr>
                      <w:rFonts w:ascii="Times New Roman" w:eastAsia="Times New Roman" w:hAnsi="Times New Roman" w:cs="Times New Roman"/>
                      <w:color w:val="000000"/>
                      <w:sz w:val="20"/>
                      <w:szCs w:val="20"/>
                    </w:rPr>
                  </w:rPrChange>
                </w:rPr>
                <w:delText>8.4</w:delText>
              </w:r>
            </w:del>
          </w:p>
        </w:tc>
        <w:tc>
          <w:tcPr>
            <w:tcW w:w="3061" w:type="pct"/>
            <w:tcBorders>
              <w:top w:val="nil"/>
              <w:left w:val="nil"/>
              <w:bottom w:val="single" w:sz="8" w:space="0" w:color="auto"/>
              <w:right w:val="single" w:sz="8" w:space="0" w:color="auto"/>
            </w:tcBorders>
            <w:shd w:val="clear" w:color="auto" w:fill="auto"/>
            <w:vAlign w:val="center"/>
            <w:tcPrChange w:id="2835"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7B944BC8" w14:textId="2AC5A8FC" w:rsidR="00AC4BDC" w:rsidRPr="00CD02D1" w:rsidDel="00CD02D1" w:rsidRDefault="00AC4BDC" w:rsidP="00684E5F">
            <w:pPr>
              <w:widowControl/>
              <w:autoSpaceDE/>
              <w:autoSpaceDN/>
              <w:adjustRightInd/>
              <w:ind w:firstLine="0"/>
              <w:jc w:val="left"/>
              <w:rPr>
                <w:del w:id="2836" w:author="Дроздов Вячеслав Викторович" w:date="2021-02-24T17:43:00Z"/>
                <w:rFonts w:ascii="Times New Roman" w:eastAsia="Times New Roman" w:hAnsi="Times New Roman" w:cs="Times New Roman"/>
                <w:sz w:val="20"/>
                <w:szCs w:val="20"/>
                <w:rPrChange w:id="2837" w:author="Дроздов Вячеслав Викторович" w:date="2021-02-24T17:44:00Z">
                  <w:rPr>
                    <w:del w:id="2838" w:author="Дроздов Вячеслав Викторович" w:date="2021-02-24T17:43:00Z"/>
                    <w:rFonts w:ascii="Times New Roman" w:eastAsia="Times New Roman" w:hAnsi="Times New Roman" w:cs="Times New Roman"/>
                    <w:color w:val="000000"/>
                    <w:sz w:val="20"/>
                    <w:szCs w:val="20"/>
                  </w:rPr>
                </w:rPrChange>
              </w:rPr>
            </w:pPr>
            <w:del w:id="2839" w:author="Дроздов Вячеслав Викторович" w:date="2021-02-24T17:43:00Z">
              <w:r w:rsidRPr="00CD02D1" w:rsidDel="00CD02D1">
                <w:rPr>
                  <w:rFonts w:ascii="Times New Roman" w:eastAsia="Times New Roman" w:hAnsi="Times New Roman" w:cs="Times New Roman"/>
                  <w:sz w:val="20"/>
                  <w:szCs w:val="20"/>
                  <w:rPrChange w:id="2840" w:author="Дроздов Вячеслав Викторович" w:date="2021-02-24T17:44:00Z">
                    <w:rPr>
                      <w:rFonts w:ascii="Times New Roman" w:eastAsia="Times New Roman" w:hAnsi="Times New Roman" w:cs="Times New Roman"/>
                      <w:color w:val="000000"/>
                      <w:sz w:val="20"/>
                      <w:szCs w:val="20"/>
                    </w:rPr>
                  </w:rPrChange>
                </w:rPr>
                <w:delText>газ</w:delText>
              </w:r>
            </w:del>
          </w:p>
        </w:tc>
        <w:tc>
          <w:tcPr>
            <w:tcW w:w="408" w:type="pct"/>
            <w:tcBorders>
              <w:top w:val="nil"/>
              <w:left w:val="nil"/>
              <w:bottom w:val="single" w:sz="8" w:space="0" w:color="auto"/>
              <w:right w:val="single" w:sz="8" w:space="0" w:color="auto"/>
            </w:tcBorders>
            <w:shd w:val="clear" w:color="auto" w:fill="auto"/>
            <w:vAlign w:val="center"/>
            <w:tcPrChange w:id="2841"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032C24FB" w14:textId="7BF08696" w:rsidR="00AC4BDC" w:rsidRPr="00CD02D1" w:rsidDel="00CD02D1" w:rsidRDefault="00AC4BDC" w:rsidP="00684E5F">
            <w:pPr>
              <w:widowControl/>
              <w:autoSpaceDE/>
              <w:autoSpaceDN/>
              <w:adjustRightInd/>
              <w:ind w:firstLine="0"/>
              <w:jc w:val="center"/>
              <w:rPr>
                <w:del w:id="2842" w:author="Дроздов Вячеслав Викторович" w:date="2021-02-24T17:43:00Z"/>
                <w:rFonts w:ascii="Times New Roman" w:eastAsia="Times New Roman" w:hAnsi="Times New Roman" w:cs="Times New Roman"/>
                <w:sz w:val="20"/>
                <w:szCs w:val="20"/>
                <w:rPrChange w:id="2843" w:author="Дроздов Вячеслав Викторович" w:date="2021-02-24T17:44:00Z">
                  <w:rPr>
                    <w:del w:id="2844" w:author="Дроздов Вячеслав Викторович" w:date="2021-02-24T17:43:00Z"/>
                    <w:rFonts w:ascii="Times New Roman" w:eastAsia="Times New Roman" w:hAnsi="Times New Roman" w:cs="Times New Roman"/>
                    <w:color w:val="000000"/>
                    <w:sz w:val="20"/>
                    <w:szCs w:val="20"/>
                  </w:rPr>
                </w:rPrChange>
              </w:rPr>
            </w:pPr>
            <w:del w:id="2845" w:author="Дроздов Вячеслав Викторович" w:date="2021-02-24T17:43:00Z">
              <w:r w:rsidRPr="00CD02D1" w:rsidDel="00CD02D1">
                <w:rPr>
                  <w:rFonts w:ascii="Times New Roman" w:eastAsia="Times New Roman" w:hAnsi="Times New Roman" w:cs="Times New Roman"/>
                  <w:sz w:val="20"/>
                  <w:szCs w:val="20"/>
                  <w:rPrChange w:id="2846"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nil"/>
              <w:bottom w:val="single" w:sz="8" w:space="0" w:color="auto"/>
              <w:right w:val="single" w:sz="8" w:space="0" w:color="auto"/>
            </w:tcBorders>
            <w:shd w:val="clear" w:color="auto" w:fill="auto"/>
            <w:vAlign w:val="center"/>
            <w:tcPrChange w:id="2847" w:author="Дроздов Вячеслав Викторович" w:date="2021-02-24T17:44:00Z">
              <w:tcPr>
                <w:tcW w:w="457" w:type="pct"/>
                <w:tcBorders>
                  <w:top w:val="nil"/>
                  <w:left w:val="nil"/>
                  <w:bottom w:val="single" w:sz="8" w:space="0" w:color="auto"/>
                  <w:right w:val="single" w:sz="8" w:space="0" w:color="auto"/>
                </w:tcBorders>
                <w:shd w:val="clear" w:color="auto" w:fill="auto"/>
                <w:vAlign w:val="center"/>
              </w:tcPr>
            </w:tcPrChange>
          </w:tcPr>
          <w:p w14:paraId="4F936542" w14:textId="55682DCA" w:rsidR="00AC4BDC" w:rsidRPr="00CD02D1" w:rsidDel="00CD02D1" w:rsidRDefault="00AC4BDC" w:rsidP="00684E5F">
            <w:pPr>
              <w:widowControl/>
              <w:autoSpaceDE/>
              <w:autoSpaceDN/>
              <w:adjustRightInd/>
              <w:ind w:firstLine="0"/>
              <w:jc w:val="center"/>
              <w:rPr>
                <w:del w:id="2848" w:author="Дроздов Вячеслав Викторович" w:date="2021-02-24T17:43:00Z"/>
                <w:rFonts w:ascii="Times New Roman" w:eastAsia="Times New Roman" w:hAnsi="Times New Roman" w:cs="Times New Roman"/>
                <w:sz w:val="20"/>
                <w:szCs w:val="20"/>
                <w:rPrChange w:id="2849" w:author="Дроздов Вячеслав Викторович" w:date="2021-02-24T17:44:00Z">
                  <w:rPr>
                    <w:del w:id="2850" w:author="Дроздов Вячеслав Викторович" w:date="2021-02-24T17:43:00Z"/>
                    <w:rFonts w:ascii="Times New Roman" w:eastAsia="Times New Roman" w:hAnsi="Times New Roman" w:cs="Times New Roman"/>
                    <w:color w:val="000000"/>
                    <w:sz w:val="20"/>
                    <w:szCs w:val="20"/>
                  </w:rPr>
                </w:rPrChange>
              </w:rPr>
            </w:pPr>
            <w:del w:id="2851" w:author="Дроздов Вячеслав Викторович" w:date="2021-02-24T17:43:00Z">
              <w:r w:rsidRPr="00CD02D1" w:rsidDel="00CD02D1">
                <w:rPr>
                  <w:rFonts w:ascii="Times New Roman" w:eastAsia="Times New Roman" w:hAnsi="Times New Roman" w:cs="Times New Roman"/>
                  <w:sz w:val="20"/>
                  <w:szCs w:val="20"/>
                  <w:rPrChange w:id="2852"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c>
          <w:tcPr>
            <w:tcW w:w="409" w:type="pct"/>
            <w:tcBorders>
              <w:top w:val="nil"/>
              <w:left w:val="nil"/>
              <w:bottom w:val="single" w:sz="8" w:space="0" w:color="auto"/>
              <w:right w:val="single" w:sz="8" w:space="0" w:color="auto"/>
            </w:tcBorders>
            <w:shd w:val="clear" w:color="auto" w:fill="auto"/>
            <w:vAlign w:val="center"/>
            <w:tcPrChange w:id="2853"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64A07808" w14:textId="18B17D9F" w:rsidR="00AC4BDC" w:rsidRPr="00CD02D1" w:rsidDel="00CD02D1" w:rsidRDefault="00AC4BDC" w:rsidP="00684E5F">
            <w:pPr>
              <w:widowControl/>
              <w:autoSpaceDE/>
              <w:autoSpaceDN/>
              <w:adjustRightInd/>
              <w:ind w:firstLine="0"/>
              <w:jc w:val="center"/>
              <w:rPr>
                <w:del w:id="2854" w:author="Дроздов Вячеслав Викторович" w:date="2021-02-24T17:43:00Z"/>
                <w:rFonts w:ascii="Times New Roman" w:eastAsia="Times New Roman" w:hAnsi="Times New Roman" w:cs="Times New Roman"/>
                <w:sz w:val="20"/>
                <w:szCs w:val="20"/>
                <w:rPrChange w:id="2855" w:author="Дроздов Вячеслав Викторович" w:date="2021-02-24T17:44:00Z">
                  <w:rPr>
                    <w:del w:id="2856" w:author="Дроздов Вячеслав Викторович" w:date="2021-02-24T17:43:00Z"/>
                    <w:rFonts w:ascii="Times New Roman" w:eastAsia="Times New Roman" w:hAnsi="Times New Roman" w:cs="Times New Roman"/>
                    <w:color w:val="000000"/>
                    <w:sz w:val="20"/>
                    <w:szCs w:val="20"/>
                  </w:rPr>
                </w:rPrChange>
              </w:rPr>
            </w:pPr>
            <w:del w:id="2857" w:author="Дроздов Вячеслав Викторович" w:date="2021-02-24T17:43:00Z">
              <w:r w:rsidRPr="00CD02D1" w:rsidDel="00CD02D1">
                <w:rPr>
                  <w:rFonts w:ascii="Times New Roman" w:eastAsia="Times New Roman" w:hAnsi="Times New Roman" w:cs="Times New Roman"/>
                  <w:sz w:val="20"/>
                  <w:szCs w:val="20"/>
                  <w:rPrChange w:id="2858"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c>
          <w:tcPr>
            <w:tcW w:w="409" w:type="pct"/>
            <w:tcBorders>
              <w:top w:val="nil"/>
              <w:left w:val="nil"/>
              <w:bottom w:val="single" w:sz="8" w:space="0" w:color="auto"/>
              <w:right w:val="single" w:sz="8" w:space="0" w:color="auto"/>
            </w:tcBorders>
            <w:shd w:val="clear" w:color="auto" w:fill="auto"/>
            <w:vAlign w:val="center"/>
            <w:tcPrChange w:id="2859"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7B29C0B1" w14:textId="6C2CEB11" w:rsidR="00AC4BDC" w:rsidRPr="00CD02D1" w:rsidDel="00CD02D1" w:rsidRDefault="00AC4BDC" w:rsidP="00684E5F">
            <w:pPr>
              <w:widowControl/>
              <w:autoSpaceDE/>
              <w:autoSpaceDN/>
              <w:adjustRightInd/>
              <w:ind w:firstLine="0"/>
              <w:jc w:val="center"/>
              <w:rPr>
                <w:del w:id="2860" w:author="Дроздов Вячеслав Викторович" w:date="2021-02-24T17:43:00Z"/>
                <w:rFonts w:ascii="Times New Roman" w:eastAsia="Times New Roman" w:hAnsi="Times New Roman" w:cs="Times New Roman"/>
                <w:sz w:val="20"/>
                <w:szCs w:val="20"/>
                <w:rPrChange w:id="2861" w:author="Дроздов Вячеслав Викторович" w:date="2021-02-24T17:44:00Z">
                  <w:rPr>
                    <w:del w:id="2862" w:author="Дроздов Вячеслав Викторович" w:date="2021-02-24T17:43:00Z"/>
                    <w:rFonts w:ascii="Times New Roman" w:eastAsia="Times New Roman" w:hAnsi="Times New Roman" w:cs="Times New Roman"/>
                    <w:color w:val="000000"/>
                    <w:sz w:val="20"/>
                    <w:szCs w:val="20"/>
                  </w:rPr>
                </w:rPrChange>
              </w:rPr>
            </w:pPr>
            <w:del w:id="2863" w:author="Дроздов Вячеслав Викторович" w:date="2021-02-24T17:43:00Z">
              <w:r w:rsidRPr="00CD02D1" w:rsidDel="00CD02D1">
                <w:rPr>
                  <w:rFonts w:ascii="Times New Roman" w:eastAsia="Times New Roman" w:hAnsi="Times New Roman" w:cs="Times New Roman"/>
                  <w:sz w:val="20"/>
                  <w:szCs w:val="20"/>
                  <w:rPrChange w:id="2864" w:author="Дроздов Вячеслав Викторович" w:date="2021-02-24T17:44:00Z">
                    <w:rPr>
                      <w:rFonts w:ascii="Times New Roman" w:eastAsia="Times New Roman" w:hAnsi="Times New Roman" w:cs="Times New Roman"/>
                      <w:color w:val="000000"/>
                      <w:sz w:val="20"/>
                      <w:szCs w:val="20"/>
                    </w:rPr>
                  </w:rPrChange>
                </w:rPr>
                <w:delText>100</w:delText>
              </w:r>
            </w:del>
          </w:p>
        </w:tc>
      </w:tr>
      <w:tr w:rsidR="00CD02D1" w:rsidRPr="00CD02D1" w:rsidDel="00CD02D1" w14:paraId="2FD71FE1" w14:textId="05221AEB" w:rsidTr="00CD02D1">
        <w:trPr>
          <w:trHeight w:val="675"/>
          <w:del w:id="2865" w:author="Дроздов Вячеслав Викторович" w:date="2021-02-24T17:43:00Z"/>
          <w:trPrChange w:id="2866" w:author="Дроздов Вячеслав Викторович" w:date="2021-02-24T17:44:00Z">
            <w:trPr>
              <w:trHeight w:val="675"/>
            </w:trPr>
          </w:trPrChange>
        </w:trPr>
        <w:tc>
          <w:tcPr>
            <w:tcW w:w="256" w:type="pct"/>
            <w:tcBorders>
              <w:top w:val="nil"/>
              <w:left w:val="single" w:sz="8" w:space="0" w:color="auto"/>
              <w:bottom w:val="single" w:sz="8" w:space="0" w:color="auto"/>
              <w:right w:val="single" w:sz="8" w:space="0" w:color="auto"/>
            </w:tcBorders>
            <w:shd w:val="clear" w:color="auto" w:fill="auto"/>
            <w:vAlign w:val="center"/>
            <w:tcPrChange w:id="2867" w:author="Дроздов Вячеслав Викторович" w:date="2021-02-24T17:44:00Z">
              <w:tcPr>
                <w:tcW w:w="256" w:type="pct"/>
                <w:tcBorders>
                  <w:top w:val="nil"/>
                  <w:left w:val="single" w:sz="8" w:space="0" w:color="auto"/>
                  <w:bottom w:val="single" w:sz="8" w:space="0" w:color="auto"/>
                  <w:right w:val="single" w:sz="8" w:space="0" w:color="auto"/>
                </w:tcBorders>
                <w:shd w:val="clear" w:color="auto" w:fill="auto"/>
                <w:vAlign w:val="center"/>
              </w:tcPr>
            </w:tcPrChange>
          </w:tcPr>
          <w:p w14:paraId="1A413322" w14:textId="2802AB64" w:rsidR="00BF4765" w:rsidRPr="00CD02D1" w:rsidDel="00CD02D1" w:rsidRDefault="0077650A" w:rsidP="00684E5F">
            <w:pPr>
              <w:widowControl/>
              <w:autoSpaceDE/>
              <w:autoSpaceDN/>
              <w:adjustRightInd/>
              <w:ind w:firstLine="0"/>
              <w:jc w:val="center"/>
              <w:rPr>
                <w:del w:id="2868" w:author="Дроздов Вячеслав Викторович" w:date="2021-02-24T17:43:00Z"/>
                <w:rFonts w:ascii="Times New Roman" w:eastAsia="Times New Roman" w:hAnsi="Times New Roman" w:cs="Times New Roman"/>
                <w:sz w:val="20"/>
                <w:szCs w:val="20"/>
                <w:rPrChange w:id="2869" w:author="Дроздов Вячеслав Викторович" w:date="2021-02-24T17:44:00Z">
                  <w:rPr>
                    <w:del w:id="2870" w:author="Дроздов Вячеслав Викторович" w:date="2021-02-24T17:43:00Z"/>
                    <w:rFonts w:ascii="Times New Roman" w:eastAsia="Times New Roman" w:hAnsi="Times New Roman" w:cs="Times New Roman"/>
                    <w:color w:val="000000"/>
                    <w:sz w:val="20"/>
                    <w:szCs w:val="20"/>
                  </w:rPr>
                </w:rPrChange>
              </w:rPr>
            </w:pPr>
            <w:del w:id="2871" w:author="Дроздов Вячеслав Викторович" w:date="2021-02-24T17:43:00Z">
              <w:r w:rsidRPr="00CD02D1" w:rsidDel="00CD02D1">
                <w:rPr>
                  <w:rFonts w:ascii="Times New Roman" w:eastAsia="Times New Roman" w:hAnsi="Times New Roman" w:cs="Times New Roman"/>
                  <w:sz w:val="20"/>
                  <w:szCs w:val="20"/>
                  <w:rPrChange w:id="2872" w:author="Дроздов Вячеслав Викторович" w:date="2021-02-24T17:44:00Z">
                    <w:rPr>
                      <w:rFonts w:ascii="Times New Roman" w:eastAsia="Times New Roman" w:hAnsi="Times New Roman" w:cs="Times New Roman"/>
                      <w:color w:val="000000"/>
                      <w:sz w:val="20"/>
                      <w:szCs w:val="20"/>
                    </w:rPr>
                  </w:rPrChange>
                </w:rPr>
                <w:delText>9</w:delText>
              </w:r>
            </w:del>
          </w:p>
        </w:tc>
        <w:tc>
          <w:tcPr>
            <w:tcW w:w="3061" w:type="pct"/>
            <w:tcBorders>
              <w:top w:val="nil"/>
              <w:left w:val="nil"/>
              <w:bottom w:val="single" w:sz="8" w:space="0" w:color="auto"/>
              <w:right w:val="single" w:sz="8" w:space="0" w:color="auto"/>
            </w:tcBorders>
            <w:shd w:val="clear" w:color="auto" w:fill="auto"/>
            <w:vAlign w:val="center"/>
            <w:tcPrChange w:id="2873" w:author="Дроздов Вячеслав Викторович" w:date="2021-02-24T17:44:00Z">
              <w:tcPr>
                <w:tcW w:w="3061" w:type="pct"/>
                <w:tcBorders>
                  <w:top w:val="nil"/>
                  <w:left w:val="nil"/>
                  <w:bottom w:val="single" w:sz="8" w:space="0" w:color="auto"/>
                  <w:right w:val="single" w:sz="8" w:space="0" w:color="auto"/>
                </w:tcBorders>
                <w:shd w:val="clear" w:color="auto" w:fill="auto"/>
                <w:vAlign w:val="center"/>
              </w:tcPr>
            </w:tcPrChange>
          </w:tcPr>
          <w:p w14:paraId="525366D5" w14:textId="0975D6AD" w:rsidR="00BF4765" w:rsidRPr="00CD02D1" w:rsidDel="00CD02D1" w:rsidRDefault="00BF4765" w:rsidP="00684E5F">
            <w:pPr>
              <w:widowControl/>
              <w:autoSpaceDE/>
              <w:autoSpaceDN/>
              <w:adjustRightInd/>
              <w:ind w:firstLine="0"/>
              <w:jc w:val="left"/>
              <w:rPr>
                <w:del w:id="2874" w:author="Дроздов Вячеслав Викторович" w:date="2021-02-24T17:43:00Z"/>
                <w:rFonts w:ascii="Times New Roman" w:eastAsia="Times New Roman" w:hAnsi="Times New Roman" w:cs="Times New Roman"/>
                <w:sz w:val="20"/>
                <w:szCs w:val="20"/>
                <w:rPrChange w:id="2875" w:author="Дроздов Вячеслав Викторович" w:date="2021-02-24T17:44:00Z">
                  <w:rPr>
                    <w:del w:id="2876" w:author="Дроздов Вячеслав Викторович" w:date="2021-02-24T17:43:00Z"/>
                    <w:rFonts w:ascii="Times New Roman" w:eastAsia="Times New Roman" w:hAnsi="Times New Roman" w:cs="Times New Roman"/>
                    <w:color w:val="000000"/>
                    <w:sz w:val="20"/>
                    <w:szCs w:val="20"/>
                  </w:rPr>
                </w:rPrChange>
              </w:rPr>
            </w:pPr>
            <w:del w:id="2877" w:author="Дроздов Вячеслав Викторович" w:date="2021-02-24T17:43:00Z">
              <w:r w:rsidRPr="00CD02D1" w:rsidDel="00CD02D1">
                <w:rPr>
                  <w:rFonts w:ascii="Times New Roman" w:eastAsia="Times New Roman" w:hAnsi="Times New Roman" w:cs="Times New Roman"/>
                  <w:sz w:val="20"/>
                  <w:szCs w:val="20"/>
                  <w:rPrChange w:id="2878" w:author="Дроздов Вячеслав Викторович" w:date="2021-02-24T17:44:00Z">
                    <w:rPr>
                      <w:rFonts w:ascii="Times New Roman" w:eastAsia="Times New Roman" w:hAnsi="Times New Roman" w:cs="Times New Roman"/>
                      <w:color w:val="000000"/>
                      <w:sz w:val="20"/>
                      <w:szCs w:val="20"/>
                    </w:rPr>
                  </w:rPrChange>
                </w:rPr>
                <w:delText>Процент использования осветительных устройств с использованием светодиодов от общего объема осветительных устройств</w:delText>
              </w:r>
            </w:del>
          </w:p>
        </w:tc>
        <w:tc>
          <w:tcPr>
            <w:tcW w:w="408" w:type="pct"/>
            <w:tcBorders>
              <w:top w:val="nil"/>
              <w:left w:val="nil"/>
              <w:bottom w:val="single" w:sz="8" w:space="0" w:color="auto"/>
              <w:right w:val="single" w:sz="8" w:space="0" w:color="auto"/>
            </w:tcBorders>
            <w:shd w:val="clear" w:color="auto" w:fill="auto"/>
            <w:vAlign w:val="center"/>
            <w:tcPrChange w:id="2879" w:author="Дроздов Вячеслав Викторович" w:date="2021-02-24T17:44:00Z">
              <w:tcPr>
                <w:tcW w:w="408" w:type="pct"/>
                <w:tcBorders>
                  <w:top w:val="nil"/>
                  <w:left w:val="nil"/>
                  <w:bottom w:val="single" w:sz="8" w:space="0" w:color="auto"/>
                  <w:right w:val="single" w:sz="8" w:space="0" w:color="auto"/>
                </w:tcBorders>
                <w:shd w:val="clear" w:color="auto" w:fill="auto"/>
                <w:vAlign w:val="center"/>
              </w:tcPr>
            </w:tcPrChange>
          </w:tcPr>
          <w:p w14:paraId="649CDE28" w14:textId="08B958EF" w:rsidR="00BF4765" w:rsidRPr="00CD02D1" w:rsidDel="00CD02D1" w:rsidRDefault="00BF4765" w:rsidP="00684E5F">
            <w:pPr>
              <w:widowControl/>
              <w:autoSpaceDE/>
              <w:autoSpaceDN/>
              <w:adjustRightInd/>
              <w:ind w:firstLine="0"/>
              <w:jc w:val="center"/>
              <w:rPr>
                <w:del w:id="2880" w:author="Дроздов Вячеслав Викторович" w:date="2021-02-24T17:43:00Z"/>
                <w:rFonts w:ascii="Times New Roman" w:eastAsia="Times New Roman" w:hAnsi="Times New Roman" w:cs="Times New Roman"/>
                <w:sz w:val="20"/>
                <w:szCs w:val="20"/>
                <w:rPrChange w:id="2881" w:author="Дроздов Вячеслав Викторович" w:date="2021-02-24T17:44:00Z">
                  <w:rPr>
                    <w:del w:id="2882" w:author="Дроздов Вячеслав Викторович" w:date="2021-02-24T17:43:00Z"/>
                    <w:rFonts w:ascii="Times New Roman" w:eastAsia="Times New Roman" w:hAnsi="Times New Roman" w:cs="Times New Roman"/>
                    <w:color w:val="000000"/>
                    <w:sz w:val="20"/>
                    <w:szCs w:val="20"/>
                  </w:rPr>
                </w:rPrChange>
              </w:rPr>
            </w:pPr>
            <w:del w:id="2883" w:author="Дроздов Вячеслав Викторович" w:date="2021-02-24T17:43:00Z">
              <w:r w:rsidRPr="00CD02D1" w:rsidDel="00CD02D1">
                <w:rPr>
                  <w:rFonts w:ascii="Times New Roman" w:eastAsia="Times New Roman" w:hAnsi="Times New Roman" w:cs="Times New Roman"/>
                  <w:sz w:val="20"/>
                  <w:szCs w:val="20"/>
                  <w:rPrChange w:id="2884"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1276" w:type="pct"/>
            <w:gridSpan w:val="3"/>
            <w:tcBorders>
              <w:top w:val="nil"/>
              <w:left w:val="nil"/>
              <w:bottom w:val="single" w:sz="8" w:space="0" w:color="auto"/>
              <w:right w:val="single" w:sz="8" w:space="0" w:color="auto"/>
            </w:tcBorders>
            <w:shd w:val="clear" w:color="auto" w:fill="auto"/>
            <w:vAlign w:val="center"/>
            <w:tcPrChange w:id="2885" w:author="Дроздов Вячеслав Викторович" w:date="2021-02-24T17:44:00Z">
              <w:tcPr>
                <w:tcW w:w="1276" w:type="pct"/>
                <w:gridSpan w:val="3"/>
                <w:tcBorders>
                  <w:top w:val="nil"/>
                  <w:left w:val="nil"/>
                  <w:bottom w:val="single" w:sz="8" w:space="0" w:color="auto"/>
                  <w:right w:val="single" w:sz="8" w:space="0" w:color="auto"/>
                </w:tcBorders>
                <w:shd w:val="clear" w:color="auto" w:fill="auto"/>
                <w:vAlign w:val="center"/>
              </w:tcPr>
            </w:tcPrChange>
          </w:tcPr>
          <w:p w14:paraId="71038A22" w14:textId="49957123" w:rsidR="00BF4765" w:rsidRPr="00CD02D1" w:rsidDel="00CD02D1" w:rsidRDefault="00BF4765" w:rsidP="00684E5F">
            <w:pPr>
              <w:widowControl/>
              <w:autoSpaceDE/>
              <w:autoSpaceDN/>
              <w:adjustRightInd/>
              <w:ind w:firstLine="0"/>
              <w:jc w:val="center"/>
              <w:rPr>
                <w:del w:id="2886" w:author="Дроздов Вячеслав Викторович" w:date="2021-02-24T17:43:00Z"/>
                <w:rFonts w:ascii="Times New Roman" w:eastAsia="Times New Roman" w:hAnsi="Times New Roman" w:cs="Times New Roman"/>
                <w:sz w:val="20"/>
                <w:szCs w:val="20"/>
                <w:rPrChange w:id="2887" w:author="Дроздов Вячеслав Викторович" w:date="2021-02-24T17:44:00Z">
                  <w:rPr>
                    <w:del w:id="2888" w:author="Дроздов Вячеслав Викторович" w:date="2021-02-24T17:43:00Z"/>
                    <w:rFonts w:ascii="Times New Roman" w:eastAsia="Times New Roman" w:hAnsi="Times New Roman" w:cs="Times New Roman"/>
                    <w:color w:val="000000"/>
                    <w:sz w:val="20"/>
                    <w:szCs w:val="20"/>
                  </w:rPr>
                </w:rPrChange>
              </w:rPr>
            </w:pPr>
            <w:del w:id="2889" w:author="Дроздов Вячеслав Викторович" w:date="2021-02-24T17:43:00Z">
              <w:r w:rsidRPr="00CD02D1" w:rsidDel="00CD02D1">
                <w:rPr>
                  <w:rFonts w:ascii="Times New Roman" w:eastAsia="Times New Roman" w:hAnsi="Times New Roman" w:cs="Times New Roman"/>
                  <w:sz w:val="20"/>
                  <w:szCs w:val="20"/>
                  <w:rPrChange w:id="2890" w:author="Дроздов Вячеслав Викторович" w:date="2021-02-24T17:44:00Z">
                    <w:rPr>
                      <w:rFonts w:ascii="Times New Roman" w:eastAsia="Times New Roman" w:hAnsi="Times New Roman" w:cs="Times New Roman"/>
                      <w:color w:val="000000"/>
                      <w:sz w:val="20"/>
                      <w:szCs w:val="20"/>
                    </w:rPr>
                  </w:rPrChange>
                </w:rPr>
                <w:delText>Не менее 75 %</w:delText>
              </w:r>
            </w:del>
          </w:p>
        </w:tc>
      </w:tr>
      <w:tr w:rsidR="00CD02D1" w:rsidRPr="00CD02D1" w:rsidDel="00CD02D1" w14:paraId="5D36A331" w14:textId="31A228FA" w:rsidTr="00CD02D1">
        <w:trPr>
          <w:trHeight w:val="1005"/>
          <w:del w:id="2891" w:author="Дроздов Вячеслав Викторович" w:date="2021-02-24T17:43:00Z"/>
          <w:trPrChange w:id="2892" w:author="Дроздов Вячеслав Викторович" w:date="2021-02-24T17:44:00Z">
            <w:trPr>
              <w:trHeight w:val="1005"/>
            </w:trPr>
          </w:trPrChange>
        </w:trPr>
        <w:tc>
          <w:tcPr>
            <w:tcW w:w="256" w:type="pct"/>
            <w:tcBorders>
              <w:top w:val="nil"/>
              <w:left w:val="single" w:sz="8" w:space="0" w:color="auto"/>
              <w:bottom w:val="single" w:sz="8" w:space="0" w:color="auto"/>
              <w:right w:val="nil"/>
            </w:tcBorders>
            <w:shd w:val="clear" w:color="auto" w:fill="auto"/>
            <w:vAlign w:val="center"/>
            <w:tcPrChange w:id="2893" w:author="Дроздов Вячеслав Викторович" w:date="2021-02-24T17:44:00Z">
              <w:tcPr>
                <w:tcW w:w="256" w:type="pct"/>
                <w:tcBorders>
                  <w:top w:val="nil"/>
                  <w:left w:val="single" w:sz="8" w:space="0" w:color="auto"/>
                  <w:bottom w:val="single" w:sz="8" w:space="0" w:color="auto"/>
                  <w:right w:val="nil"/>
                </w:tcBorders>
                <w:shd w:val="clear" w:color="auto" w:fill="auto"/>
                <w:vAlign w:val="center"/>
              </w:tcPr>
            </w:tcPrChange>
          </w:tcPr>
          <w:p w14:paraId="6AEED95F" w14:textId="086F5CA0" w:rsidR="00AC4BDC" w:rsidRPr="00CD02D1" w:rsidDel="00CD02D1" w:rsidRDefault="00AC4BDC" w:rsidP="0077650A">
            <w:pPr>
              <w:widowControl/>
              <w:autoSpaceDE/>
              <w:autoSpaceDN/>
              <w:adjustRightInd/>
              <w:ind w:firstLine="0"/>
              <w:jc w:val="center"/>
              <w:rPr>
                <w:del w:id="2894" w:author="Дроздов Вячеслав Викторович" w:date="2021-02-24T17:43:00Z"/>
                <w:rFonts w:ascii="Times New Roman" w:eastAsia="Times New Roman" w:hAnsi="Times New Roman" w:cs="Times New Roman"/>
                <w:sz w:val="20"/>
                <w:szCs w:val="20"/>
              </w:rPr>
            </w:pPr>
            <w:del w:id="2895" w:author="Дроздов Вячеслав Викторович" w:date="2021-02-24T17:43:00Z">
              <w:r w:rsidRPr="00CD02D1" w:rsidDel="00CD02D1">
                <w:rPr>
                  <w:rFonts w:ascii="Times New Roman" w:eastAsia="Times New Roman" w:hAnsi="Times New Roman" w:cs="Times New Roman"/>
                  <w:sz w:val="20"/>
                  <w:szCs w:val="20"/>
                </w:rPr>
                <w:delText>1</w:delText>
              </w:r>
              <w:r w:rsidR="0077650A" w:rsidRPr="00CD02D1" w:rsidDel="00CD02D1">
                <w:rPr>
                  <w:rFonts w:ascii="Times New Roman" w:eastAsia="Times New Roman" w:hAnsi="Times New Roman" w:cs="Times New Roman"/>
                  <w:sz w:val="20"/>
                  <w:szCs w:val="20"/>
                </w:rPr>
                <w:delText>0</w:delText>
              </w:r>
            </w:del>
          </w:p>
        </w:tc>
        <w:tc>
          <w:tcPr>
            <w:tcW w:w="3061" w:type="pct"/>
            <w:tcBorders>
              <w:top w:val="nil"/>
              <w:left w:val="single" w:sz="8" w:space="0" w:color="auto"/>
              <w:bottom w:val="single" w:sz="8" w:space="0" w:color="auto"/>
              <w:right w:val="single" w:sz="8" w:space="0" w:color="auto"/>
            </w:tcBorders>
            <w:shd w:val="clear" w:color="auto" w:fill="auto"/>
            <w:vAlign w:val="center"/>
            <w:tcPrChange w:id="2896" w:author="Дроздов Вячеслав Викторович" w:date="2021-02-24T17:44:00Z">
              <w:tcPr>
                <w:tcW w:w="3061" w:type="pct"/>
                <w:tcBorders>
                  <w:top w:val="nil"/>
                  <w:left w:val="single" w:sz="8" w:space="0" w:color="auto"/>
                  <w:bottom w:val="single" w:sz="8" w:space="0" w:color="auto"/>
                  <w:right w:val="single" w:sz="8" w:space="0" w:color="auto"/>
                </w:tcBorders>
                <w:shd w:val="clear" w:color="auto" w:fill="auto"/>
                <w:vAlign w:val="center"/>
              </w:tcPr>
            </w:tcPrChange>
          </w:tcPr>
          <w:p w14:paraId="6815FB29" w14:textId="334122E5" w:rsidR="00AC4BDC" w:rsidRPr="00CD02D1" w:rsidDel="00CD02D1" w:rsidRDefault="00AC4BDC" w:rsidP="00684E5F">
            <w:pPr>
              <w:widowControl/>
              <w:autoSpaceDE/>
              <w:autoSpaceDN/>
              <w:adjustRightInd/>
              <w:ind w:firstLine="0"/>
              <w:jc w:val="left"/>
              <w:rPr>
                <w:del w:id="2897" w:author="Дроздов Вячеслав Викторович" w:date="2021-02-24T17:43:00Z"/>
                <w:rFonts w:ascii="Times New Roman" w:eastAsia="Times New Roman" w:hAnsi="Times New Roman" w:cs="Times New Roman"/>
                <w:sz w:val="20"/>
                <w:szCs w:val="20"/>
                <w:rPrChange w:id="2898" w:author="Дроздов Вячеслав Викторович" w:date="2021-02-24T17:44:00Z">
                  <w:rPr>
                    <w:del w:id="2899" w:author="Дроздов Вячеслав Викторович" w:date="2021-02-24T17:43:00Z"/>
                    <w:rFonts w:ascii="Times New Roman" w:eastAsia="Times New Roman" w:hAnsi="Times New Roman" w:cs="Times New Roman"/>
                    <w:color w:val="000000"/>
                    <w:sz w:val="20"/>
                    <w:szCs w:val="20"/>
                  </w:rPr>
                </w:rPrChange>
              </w:rPr>
            </w:pPr>
            <w:del w:id="2900" w:author="Дроздов Вячеслав Викторович" w:date="2021-02-24T17:43:00Z">
              <w:r w:rsidRPr="00CD02D1" w:rsidDel="00CD02D1">
                <w:rPr>
                  <w:rFonts w:ascii="Times New Roman" w:eastAsia="Times New Roman" w:hAnsi="Times New Roman" w:cs="Times New Roman"/>
                  <w:sz w:val="20"/>
                  <w:szCs w:val="20"/>
                  <w:rPrChange w:id="2901" w:author="Дроздов Вячеслав Викторович" w:date="2021-02-24T17:44:00Z">
                    <w:rPr>
                      <w:rFonts w:ascii="Times New Roman" w:eastAsia="Times New Roman" w:hAnsi="Times New Roman" w:cs="Times New Roman"/>
                      <w:color w:val="000000"/>
                      <w:sz w:val="20"/>
                      <w:szCs w:val="20"/>
                    </w:rPr>
                  </w:rPrChange>
                </w:rPr>
                <w:delText>Снижение объема выбросов парниковых газов (CO2) при производстве тепловой энергии на 1 Гкал отпущенной тепловой энергии с коллекторов</w:delText>
              </w:r>
            </w:del>
          </w:p>
        </w:tc>
        <w:tc>
          <w:tcPr>
            <w:tcW w:w="408" w:type="pct"/>
            <w:tcBorders>
              <w:top w:val="nil"/>
              <w:left w:val="nil"/>
              <w:bottom w:val="single" w:sz="8" w:space="0" w:color="auto"/>
              <w:right w:val="nil"/>
            </w:tcBorders>
            <w:shd w:val="clear" w:color="auto" w:fill="auto"/>
            <w:vAlign w:val="center"/>
            <w:tcPrChange w:id="2902" w:author="Дроздов Вячеслав Викторович" w:date="2021-02-24T17:44:00Z">
              <w:tcPr>
                <w:tcW w:w="408" w:type="pct"/>
                <w:tcBorders>
                  <w:top w:val="nil"/>
                  <w:left w:val="nil"/>
                  <w:bottom w:val="single" w:sz="8" w:space="0" w:color="auto"/>
                  <w:right w:val="nil"/>
                </w:tcBorders>
                <w:shd w:val="clear" w:color="auto" w:fill="auto"/>
                <w:vAlign w:val="center"/>
              </w:tcPr>
            </w:tcPrChange>
          </w:tcPr>
          <w:p w14:paraId="2E51323B" w14:textId="64E46A94" w:rsidR="00AC4BDC" w:rsidRPr="00CD02D1" w:rsidDel="00CD02D1" w:rsidRDefault="00AC4BDC" w:rsidP="00684E5F">
            <w:pPr>
              <w:widowControl/>
              <w:autoSpaceDE/>
              <w:autoSpaceDN/>
              <w:adjustRightInd/>
              <w:ind w:firstLine="0"/>
              <w:jc w:val="center"/>
              <w:rPr>
                <w:del w:id="2903" w:author="Дроздов Вячеслав Викторович" w:date="2021-02-24T17:43:00Z"/>
                <w:rFonts w:ascii="Times New Roman" w:eastAsia="Times New Roman" w:hAnsi="Times New Roman" w:cs="Times New Roman"/>
                <w:sz w:val="20"/>
                <w:szCs w:val="20"/>
                <w:rPrChange w:id="2904" w:author="Дроздов Вячеслав Викторович" w:date="2021-02-24T17:44:00Z">
                  <w:rPr>
                    <w:del w:id="2905" w:author="Дроздов Вячеслав Викторович" w:date="2021-02-24T17:43:00Z"/>
                    <w:rFonts w:ascii="Times New Roman" w:eastAsia="Times New Roman" w:hAnsi="Times New Roman" w:cs="Times New Roman"/>
                    <w:color w:val="000000"/>
                    <w:sz w:val="20"/>
                    <w:szCs w:val="20"/>
                  </w:rPr>
                </w:rPrChange>
              </w:rPr>
            </w:pPr>
            <w:del w:id="2906" w:author="Дроздов Вячеслав Викторович" w:date="2021-02-24T17:43:00Z">
              <w:r w:rsidRPr="00CD02D1" w:rsidDel="00CD02D1">
                <w:rPr>
                  <w:rFonts w:ascii="Times New Roman" w:eastAsia="Times New Roman" w:hAnsi="Times New Roman" w:cs="Times New Roman"/>
                  <w:sz w:val="20"/>
                  <w:szCs w:val="20"/>
                  <w:rPrChange w:id="2907" w:author="Дроздов Вячеслав Викторович" w:date="2021-02-24T17:44:00Z">
                    <w:rPr>
                      <w:rFonts w:ascii="Times New Roman" w:eastAsia="Times New Roman" w:hAnsi="Times New Roman" w:cs="Times New Roman"/>
                      <w:color w:val="000000"/>
                      <w:sz w:val="20"/>
                      <w:szCs w:val="20"/>
                    </w:rPr>
                  </w:rPrChange>
                </w:rPr>
                <w:delText>%</w:delText>
              </w:r>
            </w:del>
          </w:p>
        </w:tc>
        <w:tc>
          <w:tcPr>
            <w:tcW w:w="457" w:type="pct"/>
            <w:tcBorders>
              <w:top w:val="nil"/>
              <w:left w:val="single" w:sz="8" w:space="0" w:color="auto"/>
              <w:bottom w:val="single" w:sz="8" w:space="0" w:color="auto"/>
              <w:right w:val="single" w:sz="8" w:space="0" w:color="auto"/>
            </w:tcBorders>
            <w:shd w:val="clear" w:color="auto" w:fill="auto"/>
            <w:vAlign w:val="center"/>
            <w:tcPrChange w:id="2908" w:author="Дроздов Вячеслав Викторович" w:date="2021-02-24T17:44:00Z">
              <w:tcPr>
                <w:tcW w:w="457" w:type="pct"/>
                <w:tcBorders>
                  <w:top w:val="nil"/>
                  <w:left w:val="single" w:sz="8" w:space="0" w:color="auto"/>
                  <w:bottom w:val="single" w:sz="8" w:space="0" w:color="auto"/>
                  <w:right w:val="single" w:sz="8" w:space="0" w:color="auto"/>
                </w:tcBorders>
                <w:shd w:val="clear" w:color="auto" w:fill="auto"/>
                <w:vAlign w:val="center"/>
              </w:tcPr>
            </w:tcPrChange>
          </w:tcPr>
          <w:p w14:paraId="7C00CF35" w14:textId="29D9A33B" w:rsidR="00AC4BDC" w:rsidRPr="00CD02D1" w:rsidDel="00CD02D1" w:rsidRDefault="00AC4BDC" w:rsidP="00684E5F">
            <w:pPr>
              <w:widowControl/>
              <w:autoSpaceDE/>
              <w:autoSpaceDN/>
              <w:adjustRightInd/>
              <w:ind w:firstLine="0"/>
              <w:jc w:val="center"/>
              <w:rPr>
                <w:del w:id="2909" w:author="Дроздов Вячеслав Викторович" w:date="2021-02-24T17:43:00Z"/>
                <w:rFonts w:ascii="Times New Roman" w:eastAsia="Times New Roman" w:hAnsi="Times New Roman" w:cs="Times New Roman"/>
                <w:sz w:val="20"/>
                <w:szCs w:val="20"/>
                <w:rPrChange w:id="2910" w:author="Дроздов Вячеслав Викторович" w:date="2021-02-24T17:44:00Z">
                  <w:rPr>
                    <w:del w:id="2911" w:author="Дроздов Вячеслав Викторович" w:date="2021-02-24T17:43:00Z"/>
                    <w:rFonts w:ascii="Times New Roman" w:eastAsia="Times New Roman" w:hAnsi="Times New Roman" w:cs="Times New Roman"/>
                    <w:color w:val="000000"/>
                    <w:sz w:val="20"/>
                    <w:szCs w:val="20"/>
                  </w:rPr>
                </w:rPrChange>
              </w:rPr>
            </w:pPr>
            <w:del w:id="2912" w:author="Дроздов Вячеслав Викторович" w:date="2021-02-24T17:43:00Z">
              <w:r w:rsidRPr="00CD02D1" w:rsidDel="00CD02D1">
                <w:rPr>
                  <w:rFonts w:ascii="Times New Roman" w:eastAsia="Times New Roman" w:hAnsi="Times New Roman" w:cs="Times New Roman"/>
                  <w:sz w:val="20"/>
                  <w:szCs w:val="20"/>
                  <w:rPrChange w:id="2913"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914"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461A12EC" w14:textId="1D57E4C1" w:rsidR="00AC4BDC" w:rsidRPr="00CD02D1" w:rsidDel="00CD02D1" w:rsidRDefault="00AC4BDC" w:rsidP="00684E5F">
            <w:pPr>
              <w:widowControl/>
              <w:autoSpaceDE/>
              <w:autoSpaceDN/>
              <w:adjustRightInd/>
              <w:ind w:firstLine="0"/>
              <w:jc w:val="center"/>
              <w:rPr>
                <w:del w:id="2915" w:author="Дроздов Вячеслав Викторович" w:date="2021-02-24T17:43:00Z"/>
                <w:rFonts w:ascii="Times New Roman" w:eastAsia="Times New Roman" w:hAnsi="Times New Roman" w:cs="Times New Roman"/>
                <w:sz w:val="20"/>
                <w:szCs w:val="20"/>
                <w:rPrChange w:id="2916" w:author="Дроздов Вячеслав Викторович" w:date="2021-02-24T17:44:00Z">
                  <w:rPr>
                    <w:del w:id="2917" w:author="Дроздов Вячеслав Викторович" w:date="2021-02-24T17:43:00Z"/>
                    <w:rFonts w:ascii="Times New Roman" w:eastAsia="Times New Roman" w:hAnsi="Times New Roman" w:cs="Times New Roman"/>
                    <w:color w:val="000000"/>
                    <w:sz w:val="20"/>
                    <w:szCs w:val="20"/>
                  </w:rPr>
                </w:rPrChange>
              </w:rPr>
            </w:pPr>
            <w:del w:id="2918" w:author="Дроздов Вячеслав Викторович" w:date="2021-02-24T17:43:00Z">
              <w:r w:rsidRPr="00CD02D1" w:rsidDel="00CD02D1">
                <w:rPr>
                  <w:rFonts w:ascii="Times New Roman" w:eastAsia="Times New Roman" w:hAnsi="Times New Roman" w:cs="Times New Roman"/>
                  <w:sz w:val="20"/>
                  <w:szCs w:val="20"/>
                  <w:rPrChange w:id="2919"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c>
          <w:tcPr>
            <w:tcW w:w="409" w:type="pct"/>
            <w:tcBorders>
              <w:top w:val="nil"/>
              <w:left w:val="nil"/>
              <w:bottom w:val="single" w:sz="8" w:space="0" w:color="auto"/>
              <w:right w:val="single" w:sz="8" w:space="0" w:color="auto"/>
            </w:tcBorders>
            <w:shd w:val="clear" w:color="auto" w:fill="auto"/>
            <w:vAlign w:val="center"/>
            <w:tcPrChange w:id="2920" w:author="Дроздов Вячеслав Викторович" w:date="2021-02-24T17:44:00Z">
              <w:tcPr>
                <w:tcW w:w="409" w:type="pct"/>
                <w:tcBorders>
                  <w:top w:val="nil"/>
                  <w:left w:val="nil"/>
                  <w:bottom w:val="single" w:sz="8" w:space="0" w:color="auto"/>
                  <w:right w:val="single" w:sz="8" w:space="0" w:color="auto"/>
                </w:tcBorders>
                <w:shd w:val="clear" w:color="auto" w:fill="auto"/>
                <w:vAlign w:val="center"/>
              </w:tcPr>
            </w:tcPrChange>
          </w:tcPr>
          <w:p w14:paraId="7154CC83" w14:textId="4FEF7D2E" w:rsidR="00AC4BDC" w:rsidRPr="00CD02D1" w:rsidDel="00CD02D1" w:rsidRDefault="00AC4BDC" w:rsidP="00684E5F">
            <w:pPr>
              <w:widowControl/>
              <w:autoSpaceDE/>
              <w:autoSpaceDN/>
              <w:adjustRightInd/>
              <w:ind w:firstLine="0"/>
              <w:jc w:val="center"/>
              <w:rPr>
                <w:del w:id="2921" w:author="Дроздов Вячеслав Викторович" w:date="2021-02-24T17:43:00Z"/>
                <w:rFonts w:ascii="Times New Roman" w:eastAsia="Times New Roman" w:hAnsi="Times New Roman" w:cs="Times New Roman"/>
                <w:sz w:val="20"/>
                <w:szCs w:val="20"/>
                <w:rPrChange w:id="2922" w:author="Дроздов Вячеслав Викторович" w:date="2021-02-24T17:44:00Z">
                  <w:rPr>
                    <w:del w:id="2923" w:author="Дроздов Вячеслав Викторович" w:date="2021-02-24T17:43:00Z"/>
                    <w:rFonts w:ascii="Times New Roman" w:eastAsia="Times New Roman" w:hAnsi="Times New Roman" w:cs="Times New Roman"/>
                    <w:color w:val="000000"/>
                    <w:sz w:val="20"/>
                    <w:szCs w:val="20"/>
                  </w:rPr>
                </w:rPrChange>
              </w:rPr>
            </w:pPr>
            <w:del w:id="2924" w:author="Дроздов Вячеслав Викторович" w:date="2021-02-24T17:43:00Z">
              <w:r w:rsidRPr="00CD02D1" w:rsidDel="00CD02D1">
                <w:rPr>
                  <w:rFonts w:ascii="Times New Roman" w:eastAsia="Times New Roman" w:hAnsi="Times New Roman" w:cs="Times New Roman"/>
                  <w:sz w:val="20"/>
                  <w:szCs w:val="20"/>
                  <w:rPrChange w:id="2925" w:author="Дроздов Вячеслав Викторович" w:date="2021-02-24T17:44:00Z">
                    <w:rPr>
                      <w:rFonts w:ascii="Times New Roman" w:eastAsia="Times New Roman" w:hAnsi="Times New Roman" w:cs="Times New Roman"/>
                      <w:color w:val="000000"/>
                      <w:sz w:val="20"/>
                      <w:szCs w:val="20"/>
                    </w:rPr>
                  </w:rPrChange>
                </w:rPr>
                <w:delText>0,001</w:delText>
              </w:r>
            </w:del>
          </w:p>
        </w:tc>
      </w:tr>
    </w:tbl>
    <w:p w14:paraId="141F7455" w14:textId="77777777" w:rsidR="00490F57" w:rsidRDefault="00490F57" w:rsidP="00AC4BDC">
      <w:pPr>
        <w:widowControl/>
        <w:autoSpaceDE/>
        <w:autoSpaceDN/>
        <w:adjustRightInd/>
        <w:spacing w:line="360" w:lineRule="auto"/>
        <w:ind w:firstLine="0"/>
        <w:rPr>
          <w:rFonts w:ascii="Times New Roman" w:eastAsia="Times New Roman" w:hAnsi="Times New Roman" w:cs="Times New Roman"/>
          <w:color w:val="000000"/>
        </w:rPr>
      </w:pPr>
    </w:p>
    <w:p w14:paraId="15BE9914" w14:textId="59C982A7" w:rsidR="00490F57" w:rsidRDefault="00490F57" w:rsidP="00AC4BDC">
      <w:pPr>
        <w:widowControl/>
        <w:autoSpaceDE/>
        <w:autoSpaceDN/>
        <w:adjustRightInd/>
        <w:spacing w:line="360" w:lineRule="auto"/>
        <w:ind w:firstLine="0"/>
        <w:rPr>
          <w:rFonts w:ascii="Times New Roman" w:eastAsia="Times New Roman" w:hAnsi="Times New Roman" w:cs="Times New Roman"/>
          <w:color w:val="000000"/>
        </w:rPr>
        <w:sectPr w:rsidR="00490F57" w:rsidSect="00766D15">
          <w:pgSz w:w="11907" w:h="16840" w:code="9"/>
          <w:pgMar w:top="1276" w:right="567" w:bottom="1134" w:left="1134" w:header="170" w:footer="283" w:gutter="0"/>
          <w:cols w:space="720"/>
          <w:docGrid w:linePitch="326"/>
        </w:sectPr>
      </w:pPr>
    </w:p>
    <w:p w14:paraId="4C035095" w14:textId="77777777" w:rsidR="006F2EAD" w:rsidRPr="002C0469" w:rsidRDefault="007E11C2" w:rsidP="007E11C2">
      <w:pPr>
        <w:pStyle w:val="1"/>
      </w:pPr>
      <w:bookmarkStart w:id="2926" w:name="_Toc49954130"/>
      <w:r>
        <w:lastRenderedPageBreak/>
        <w:t xml:space="preserve">6 </w:t>
      </w:r>
      <w:r w:rsidR="006F2EAD" w:rsidRPr="002C0469">
        <w:t xml:space="preserve">Обоснование предложений по переоборудованию котельных в источники комбинированной выработки с выработкой электрической энергии на собственные нужды теплоснабжающей организации, на базе существующих и </w:t>
      </w:r>
      <w:r w:rsidR="002C0469" w:rsidRPr="002C0469">
        <w:t>перспективных тепловых нагрузок</w:t>
      </w:r>
      <w:bookmarkEnd w:id="2926"/>
    </w:p>
    <w:p w14:paraId="36374670" w14:textId="77777777" w:rsidR="006F2EAD" w:rsidRPr="00AF324C" w:rsidRDefault="006F2EAD" w:rsidP="002C0469">
      <w:pPr>
        <w:pStyle w:val="ConsPlusNormal"/>
        <w:spacing w:line="360" w:lineRule="auto"/>
        <w:ind w:firstLine="709"/>
        <w:jc w:val="both"/>
        <w:rPr>
          <w:rFonts w:ascii="Times New Roman" w:hAnsi="Times New Roman" w:cs="Times New Roman"/>
          <w:sz w:val="24"/>
          <w:szCs w:val="24"/>
        </w:rPr>
      </w:pPr>
      <w:r w:rsidRPr="002C0469">
        <w:rPr>
          <w:rFonts w:ascii="Times New Roman" w:hAnsi="Times New Roman" w:cs="Times New Roman"/>
          <w:sz w:val="24"/>
          <w:szCs w:val="24"/>
        </w:rPr>
        <w:t xml:space="preserve">На перспективу до </w:t>
      </w:r>
      <w:smartTag w:uri="urn:schemas-microsoft-com:office:smarttags" w:element="metricconverter">
        <w:smartTagPr>
          <w:attr w:name="ProductID" w:val="2035 г"/>
        </w:smartTagPr>
        <w:r w:rsidRPr="002C0469">
          <w:rPr>
            <w:rFonts w:ascii="Times New Roman" w:hAnsi="Times New Roman" w:cs="Times New Roman"/>
            <w:sz w:val="24"/>
            <w:szCs w:val="24"/>
          </w:rPr>
          <w:t>2035 г</w:t>
        </w:r>
      </w:smartTag>
      <w:r w:rsidRPr="002C0469">
        <w:rPr>
          <w:rFonts w:ascii="Times New Roman" w:hAnsi="Times New Roman" w:cs="Times New Roman"/>
          <w:sz w:val="24"/>
          <w:szCs w:val="24"/>
        </w:rPr>
        <w:t xml:space="preserve">. не планируется переоборудование котельных в источники комбинированной выработки </w:t>
      </w:r>
      <w:r w:rsidRPr="00AF324C">
        <w:rPr>
          <w:rFonts w:ascii="Times New Roman" w:hAnsi="Times New Roman" w:cs="Times New Roman"/>
          <w:sz w:val="24"/>
          <w:szCs w:val="24"/>
        </w:rPr>
        <w:t xml:space="preserve">с выработкой электрической энергии на собственные нужды теплоснабжающей организации, на базе существующих и </w:t>
      </w:r>
      <w:r w:rsidR="00AF324C">
        <w:rPr>
          <w:rFonts w:ascii="Times New Roman" w:hAnsi="Times New Roman" w:cs="Times New Roman"/>
          <w:sz w:val="24"/>
          <w:szCs w:val="24"/>
        </w:rPr>
        <w:t>перспективных тепловых нагрузок.</w:t>
      </w:r>
    </w:p>
    <w:p w14:paraId="0195F628" w14:textId="77777777" w:rsidR="00690B6A" w:rsidRPr="00AF324C" w:rsidRDefault="00690B6A" w:rsidP="006F2EAD">
      <w:pPr>
        <w:pStyle w:val="af1"/>
        <w:spacing w:line="360" w:lineRule="auto"/>
        <w:ind w:firstLine="0"/>
        <w:sectPr w:rsidR="00690B6A" w:rsidRPr="00AF324C" w:rsidSect="00766D15">
          <w:pgSz w:w="11907" w:h="16840" w:code="9"/>
          <w:pgMar w:top="1276" w:right="567" w:bottom="1134" w:left="1134" w:header="170" w:footer="283" w:gutter="0"/>
          <w:cols w:space="720"/>
          <w:docGrid w:linePitch="326"/>
        </w:sectPr>
      </w:pPr>
    </w:p>
    <w:p w14:paraId="71110A3C" w14:textId="77777777" w:rsidR="006F2EAD" w:rsidRPr="006F2EAD" w:rsidRDefault="00640A74" w:rsidP="006F2EAD">
      <w:pPr>
        <w:pStyle w:val="1"/>
        <w:rPr>
          <w:rFonts w:ascii="Times New Roman" w:hAnsi="Times New Roman" w:cs="Times New Roman"/>
        </w:rPr>
      </w:pPr>
      <w:bookmarkStart w:id="2927" w:name="_Toc49954131"/>
      <w:r>
        <w:lastRenderedPageBreak/>
        <w:t>7</w:t>
      </w:r>
      <w:r w:rsidR="0065718E">
        <w:t xml:space="preserve"> </w:t>
      </w:r>
      <w:r w:rsidR="006F2EAD" w:rsidRPr="006F2EAD">
        <w:rPr>
          <w:rFonts w:ascii="Times New Roman" w:hAnsi="Times New Roman" w:cs="Times New Roman"/>
        </w:rPr>
        <w:t>Обоснование предложений по реконструкции и (или) модернизации котельных с увеличением зоны их действия путем включения в ее состав зон действия существующих источников тепловой энергии</w:t>
      </w:r>
      <w:bookmarkEnd w:id="2927"/>
    </w:p>
    <w:p w14:paraId="35C2985C" w14:textId="77777777" w:rsidR="007E7C79" w:rsidRPr="007E7C79" w:rsidRDefault="007E7C79" w:rsidP="007E7C79"/>
    <w:p w14:paraId="055BCA7B" w14:textId="77777777" w:rsidR="00E34516" w:rsidRPr="001854A3" w:rsidRDefault="00E34516" w:rsidP="00AE7400">
      <w:pPr>
        <w:spacing w:line="360" w:lineRule="auto"/>
        <w:ind w:firstLine="709"/>
        <w:rPr>
          <w:rFonts w:ascii="Times New Roman" w:hAnsi="Times New Roman" w:cs="Times New Roman"/>
        </w:rPr>
      </w:pPr>
      <w:r w:rsidRPr="00AE7400">
        <w:rPr>
          <w:rFonts w:ascii="Times New Roman" w:hAnsi="Times New Roman" w:cs="Times New Roman"/>
        </w:rPr>
        <w:t xml:space="preserve">На перспективу до </w:t>
      </w:r>
      <w:smartTag w:uri="urn:schemas-microsoft-com:office:smarttags" w:element="metricconverter">
        <w:smartTagPr>
          <w:attr w:name="ProductID" w:val="2035 г"/>
        </w:smartTagPr>
        <w:r w:rsidRPr="00AE7400">
          <w:rPr>
            <w:rFonts w:ascii="Times New Roman" w:hAnsi="Times New Roman" w:cs="Times New Roman"/>
          </w:rPr>
          <w:t>2035 г</w:t>
        </w:r>
      </w:smartTag>
      <w:r w:rsidRPr="00AE7400">
        <w:rPr>
          <w:rFonts w:ascii="Times New Roman" w:hAnsi="Times New Roman" w:cs="Times New Roman"/>
        </w:rPr>
        <w:t>. не планируется увеличение зон действия котельных с включением зон действия соседних существующих источников тепловой энергии.</w:t>
      </w:r>
    </w:p>
    <w:p w14:paraId="2D7387FB" w14:textId="77777777" w:rsidR="00E34516" w:rsidRPr="00E34516" w:rsidRDefault="00E34516" w:rsidP="00E34516"/>
    <w:p w14:paraId="443483F9" w14:textId="77777777" w:rsidR="00DA34E1" w:rsidRDefault="00DA34E1">
      <w:pPr>
        <w:widowControl/>
        <w:autoSpaceDE/>
        <w:autoSpaceDN/>
        <w:adjustRightInd/>
        <w:spacing w:after="200" w:line="276" w:lineRule="auto"/>
        <w:ind w:firstLine="0"/>
        <w:jc w:val="left"/>
      </w:pPr>
      <w:r>
        <w:br w:type="page"/>
      </w:r>
    </w:p>
    <w:p w14:paraId="2DB7AE7E" w14:textId="77777777" w:rsidR="006F2EAD" w:rsidRPr="006F2EAD" w:rsidRDefault="00640A74" w:rsidP="006F2EAD">
      <w:pPr>
        <w:pStyle w:val="1"/>
        <w:rPr>
          <w:rFonts w:ascii="Times New Roman" w:hAnsi="Times New Roman" w:cs="Times New Roman"/>
        </w:rPr>
      </w:pPr>
      <w:bookmarkStart w:id="2928" w:name="_Toc49954132"/>
      <w:r>
        <w:lastRenderedPageBreak/>
        <w:t>8</w:t>
      </w:r>
      <w:r w:rsidR="00DA34E1">
        <w:t xml:space="preserve"> </w:t>
      </w:r>
      <w:r w:rsidR="006F2EAD" w:rsidRPr="006F2EAD">
        <w:rPr>
          <w:rFonts w:ascii="Times New Roman" w:hAnsi="Times New Roman" w:cs="Times New Roman"/>
        </w:rPr>
        <w:t>Обоснование предложений по переводу в пиковый режим работы котельных по отношению к исто</w:t>
      </w:r>
      <w:r w:rsidR="006F2EAD">
        <w:rPr>
          <w:rFonts w:ascii="Times New Roman" w:hAnsi="Times New Roman" w:cs="Times New Roman"/>
        </w:rPr>
        <w:t>чнику комбинированной выработки</w:t>
      </w:r>
      <w:bookmarkEnd w:id="2928"/>
    </w:p>
    <w:p w14:paraId="7AADD2BD" w14:textId="77777777" w:rsidR="006F2EAD" w:rsidRDefault="006F2EAD" w:rsidP="006F2EAD"/>
    <w:p w14:paraId="797A9AFC" w14:textId="77777777" w:rsidR="00E34516" w:rsidRPr="001854A3" w:rsidRDefault="00E34516" w:rsidP="00AE7400">
      <w:pPr>
        <w:spacing w:line="360" w:lineRule="auto"/>
        <w:ind w:firstLine="709"/>
        <w:rPr>
          <w:rFonts w:ascii="Times New Roman" w:hAnsi="Times New Roman" w:cs="Times New Roman"/>
        </w:rPr>
      </w:pPr>
      <w:r w:rsidRPr="00AE7400">
        <w:rPr>
          <w:rFonts w:ascii="Times New Roman" w:hAnsi="Times New Roman" w:cs="Times New Roman"/>
        </w:rPr>
        <w:t xml:space="preserve">На перспективу до </w:t>
      </w:r>
      <w:smartTag w:uri="urn:schemas-microsoft-com:office:smarttags" w:element="metricconverter">
        <w:smartTagPr>
          <w:attr w:name="ProductID" w:val="2035 г"/>
        </w:smartTagPr>
        <w:r w:rsidRPr="00AE7400">
          <w:rPr>
            <w:rFonts w:ascii="Times New Roman" w:hAnsi="Times New Roman" w:cs="Times New Roman"/>
          </w:rPr>
          <w:t>2035 г</w:t>
        </w:r>
      </w:smartTag>
      <w:r w:rsidRPr="00AE7400">
        <w:rPr>
          <w:rFonts w:ascii="Times New Roman" w:hAnsi="Times New Roman" w:cs="Times New Roman"/>
        </w:rPr>
        <w:t>. не планируется перевод в пиковый режим работы котельных по отношению к источникам тепловой энергии с комбинированной выработкой тепловой и электрической энергии.</w:t>
      </w:r>
    </w:p>
    <w:p w14:paraId="6F98BF56" w14:textId="77777777" w:rsidR="00690B6A" w:rsidRDefault="00690B6A">
      <w:pPr>
        <w:widowControl/>
        <w:autoSpaceDE/>
        <w:autoSpaceDN/>
        <w:adjustRightInd/>
        <w:spacing w:after="200" w:line="276" w:lineRule="auto"/>
        <w:ind w:firstLine="0"/>
        <w:jc w:val="left"/>
        <w:sectPr w:rsidR="00690B6A" w:rsidSect="00AE7400">
          <w:pgSz w:w="11907" w:h="16840" w:code="9"/>
          <w:pgMar w:top="1276" w:right="567" w:bottom="1134" w:left="1134" w:header="170" w:footer="283" w:gutter="0"/>
          <w:cols w:space="720"/>
          <w:docGrid w:linePitch="326"/>
        </w:sectPr>
      </w:pPr>
    </w:p>
    <w:p w14:paraId="51F147F1" w14:textId="77777777" w:rsidR="002C0469" w:rsidRPr="002C0469" w:rsidRDefault="00640A74" w:rsidP="002C0469">
      <w:pPr>
        <w:pStyle w:val="1"/>
        <w:rPr>
          <w:rFonts w:ascii="Times New Roman" w:hAnsi="Times New Roman" w:cs="Times New Roman"/>
        </w:rPr>
      </w:pPr>
      <w:bookmarkStart w:id="2929" w:name="_Toc49954133"/>
      <w:r>
        <w:lastRenderedPageBreak/>
        <w:t>9</w:t>
      </w:r>
      <w:r w:rsidR="0028324D" w:rsidRPr="002C0469">
        <w:t xml:space="preserve"> Обоснование предложений по расширению зон действия действующих </w:t>
      </w:r>
      <w:r w:rsidR="002C0469" w:rsidRPr="002C0469">
        <w:rPr>
          <w:rFonts w:ascii="Times New Roman" w:hAnsi="Times New Roman" w:cs="Times New Roman"/>
        </w:rPr>
        <w:t>источников комбинированной выработки</w:t>
      </w:r>
      <w:bookmarkEnd w:id="2929"/>
      <w:r w:rsidR="002C0469" w:rsidRPr="002C0469">
        <w:rPr>
          <w:rFonts w:ascii="Times New Roman" w:hAnsi="Times New Roman" w:cs="Times New Roman"/>
        </w:rPr>
        <w:t xml:space="preserve"> </w:t>
      </w:r>
    </w:p>
    <w:p w14:paraId="3061D293" w14:textId="77777777" w:rsidR="00E34516" w:rsidRPr="00C87F50" w:rsidRDefault="00E34516" w:rsidP="007E11C2">
      <w:pPr>
        <w:spacing w:line="360" w:lineRule="auto"/>
        <w:rPr>
          <w:b/>
        </w:rPr>
      </w:pPr>
      <w:r w:rsidRPr="00C87F50">
        <w:t xml:space="preserve">На перспективу до </w:t>
      </w:r>
      <w:smartTag w:uri="urn:schemas-microsoft-com:office:smarttags" w:element="metricconverter">
        <w:smartTagPr>
          <w:attr w:name="ProductID" w:val="2035 г"/>
        </w:smartTagPr>
        <w:r w:rsidRPr="00C87F50">
          <w:t>2035 г</w:t>
        </w:r>
      </w:smartTag>
      <w:r w:rsidRPr="00C87F50">
        <w:t>. не планируется расширение зоны действия существующего источника тепловой энергии с комбинированной выработкой те</w:t>
      </w:r>
      <w:r w:rsidR="002C0469" w:rsidRPr="00C87F50">
        <w:t xml:space="preserve">пловой и электрической энергии - </w:t>
      </w:r>
      <w:r w:rsidRPr="00C87F50">
        <w:t>ТЭЦ.</w:t>
      </w:r>
    </w:p>
    <w:p w14:paraId="33D82C11" w14:textId="77777777" w:rsidR="00690B6A" w:rsidRDefault="00690B6A" w:rsidP="007E11C2">
      <w:pPr>
        <w:spacing w:line="360" w:lineRule="auto"/>
        <w:sectPr w:rsidR="00690B6A" w:rsidSect="00AE7400">
          <w:pgSz w:w="11907" w:h="16840" w:code="9"/>
          <w:pgMar w:top="1276" w:right="567" w:bottom="1134" w:left="1134" w:header="170" w:footer="283" w:gutter="0"/>
          <w:cols w:space="720"/>
          <w:docGrid w:linePitch="326"/>
        </w:sectPr>
      </w:pPr>
    </w:p>
    <w:p w14:paraId="071F59C7" w14:textId="77777777" w:rsidR="0028324D" w:rsidRDefault="00640A74" w:rsidP="0028324D">
      <w:pPr>
        <w:pStyle w:val="1"/>
      </w:pPr>
      <w:bookmarkStart w:id="2930" w:name="_Toc49954134"/>
      <w:r>
        <w:lastRenderedPageBreak/>
        <w:t>10</w:t>
      </w:r>
      <w:r w:rsidR="0028324D">
        <w:t xml:space="preserve"> Обоснование пред</w:t>
      </w:r>
      <w:r w:rsidR="00C87F50">
        <w:t xml:space="preserve">ложений по </w:t>
      </w:r>
      <w:r w:rsidR="0028324D">
        <w:t>вывод</w:t>
      </w:r>
      <w:r w:rsidR="00C87F50">
        <w:t>у</w:t>
      </w:r>
      <w:r w:rsidR="0028324D">
        <w:t xml:space="preserve"> в резерв и</w:t>
      </w:r>
      <w:r w:rsidR="00C87F50">
        <w:t xml:space="preserve"> (или) выводу</w:t>
      </w:r>
      <w:r w:rsidR="0028324D">
        <w:t xml:space="preserve"> из эксплуатации котельных при передаче тепловых нагрузок на другие источники тепловой энергии</w:t>
      </w:r>
      <w:bookmarkEnd w:id="2930"/>
      <w:r w:rsidR="0028324D">
        <w:t xml:space="preserve"> </w:t>
      </w:r>
    </w:p>
    <w:p w14:paraId="58C3D35A" w14:textId="77777777" w:rsidR="00E34516" w:rsidRPr="001854A3" w:rsidRDefault="00E34516" w:rsidP="00AE7400">
      <w:pPr>
        <w:spacing w:line="360" w:lineRule="auto"/>
        <w:ind w:firstLine="709"/>
        <w:rPr>
          <w:rFonts w:ascii="Times New Roman" w:hAnsi="Times New Roman" w:cs="Times New Roman"/>
        </w:rPr>
      </w:pPr>
      <w:r w:rsidRPr="00AE7400">
        <w:rPr>
          <w:rFonts w:ascii="Times New Roman" w:hAnsi="Times New Roman" w:cs="Times New Roman"/>
        </w:rPr>
        <w:t>Мероприятия по выводу в резерв или выводу из эксплуатации котельных в предложениях актуализированной схемы теплоснабжения не планируются.</w:t>
      </w:r>
    </w:p>
    <w:p w14:paraId="6B8FF60A" w14:textId="77777777" w:rsidR="00690B6A" w:rsidRDefault="00690B6A" w:rsidP="00E34516">
      <w:pPr>
        <w:sectPr w:rsidR="00690B6A" w:rsidSect="00AE7400">
          <w:pgSz w:w="11907" w:h="16840" w:code="9"/>
          <w:pgMar w:top="1276" w:right="567" w:bottom="1134" w:left="1134" w:header="170" w:footer="283" w:gutter="0"/>
          <w:cols w:space="720"/>
          <w:docGrid w:linePitch="326"/>
        </w:sectPr>
      </w:pPr>
    </w:p>
    <w:p w14:paraId="0CDECF61" w14:textId="77777777" w:rsidR="00690B6A" w:rsidRPr="00231243" w:rsidRDefault="00690B6A" w:rsidP="007E11C2">
      <w:pPr>
        <w:pStyle w:val="1"/>
      </w:pPr>
      <w:bookmarkStart w:id="2931" w:name="_Toc49954135"/>
      <w:r w:rsidRPr="00231243">
        <w:lastRenderedPageBreak/>
        <w:t>1</w:t>
      </w:r>
      <w:r w:rsidR="00640A74">
        <w:t>1</w:t>
      </w:r>
      <w:r w:rsidRPr="00231243">
        <w:t xml:space="preserve"> </w:t>
      </w:r>
      <w:r w:rsidR="00E10302" w:rsidRPr="00231243">
        <w:t xml:space="preserve">Анализ </w:t>
      </w:r>
      <w:r w:rsidRPr="00231243">
        <w:t>предложений по вводу новых и реконструкции и (или) модернизации существующих источников тепловой энергии с использованием возобновляемых источников энергии, а также местных видов топлива</w:t>
      </w:r>
      <w:bookmarkEnd w:id="2931"/>
    </w:p>
    <w:p w14:paraId="5AC66586" w14:textId="77777777" w:rsidR="00690B6A" w:rsidRDefault="00690B6A" w:rsidP="00690B6A">
      <w:pPr>
        <w:rPr>
          <w:rFonts w:ascii="Times New Roman" w:hAnsi="Times New Roman" w:cs="Times New Roman"/>
          <w:sz w:val="28"/>
          <w:szCs w:val="28"/>
        </w:rPr>
      </w:pPr>
    </w:p>
    <w:p w14:paraId="0831A2BF" w14:textId="77777777" w:rsidR="00E10302" w:rsidRPr="00E10302" w:rsidRDefault="00E10302" w:rsidP="007E11C2">
      <w:pPr>
        <w:spacing w:line="360" w:lineRule="auto"/>
        <w:rPr>
          <w:b/>
        </w:rPr>
      </w:pPr>
      <w:r w:rsidRPr="00E10302">
        <w:t>В настоящее время</w:t>
      </w:r>
      <w:r>
        <w:t xml:space="preserve"> </w:t>
      </w:r>
      <w:r w:rsidRPr="00E10302">
        <w:t xml:space="preserve">для теплоснабжения потребителей ЗАТО Северск не планируется ввод новых или модернизация существующих источников тепловой энергии с использованием возобновляемых источников энергии, а также местных видов топлива. </w:t>
      </w:r>
    </w:p>
    <w:p w14:paraId="733D1D6D" w14:textId="77777777" w:rsidR="00690B6A" w:rsidRPr="00E10302" w:rsidRDefault="00690B6A" w:rsidP="00690B6A">
      <w:pPr>
        <w:rPr>
          <w:rFonts w:ascii="Times New Roman" w:hAnsi="Times New Roman" w:cs="Times New Roman"/>
        </w:rPr>
      </w:pPr>
    </w:p>
    <w:p w14:paraId="0A9EC69A" w14:textId="77777777" w:rsidR="007E11C2" w:rsidRDefault="007E11C2">
      <w:pPr>
        <w:widowControl/>
        <w:autoSpaceDE/>
        <w:autoSpaceDN/>
        <w:adjustRightInd/>
        <w:spacing w:after="200" w:line="276" w:lineRule="auto"/>
        <w:ind w:firstLine="0"/>
        <w:jc w:val="left"/>
        <w:rPr>
          <w:rFonts w:ascii="Times New Roman" w:hAnsi="Times New Roman" w:cs="Times New Roman"/>
          <w:b/>
        </w:rPr>
      </w:pPr>
      <w:r>
        <w:rPr>
          <w:rFonts w:ascii="Times New Roman" w:hAnsi="Times New Roman" w:cs="Times New Roman"/>
          <w:b/>
        </w:rPr>
        <w:br w:type="page"/>
      </w:r>
    </w:p>
    <w:p w14:paraId="0835B9EC" w14:textId="77777777" w:rsidR="00690B6A" w:rsidRDefault="00231243" w:rsidP="007E11C2">
      <w:pPr>
        <w:pStyle w:val="1"/>
      </w:pPr>
      <w:bookmarkStart w:id="2932" w:name="_Toc49954136"/>
      <w:r w:rsidRPr="00231243">
        <w:lastRenderedPageBreak/>
        <w:t>1</w:t>
      </w:r>
      <w:r w:rsidR="00640A74">
        <w:t>2</w:t>
      </w:r>
      <w:r w:rsidRPr="00231243">
        <w:t xml:space="preserve"> О</w:t>
      </w:r>
      <w:r w:rsidR="00690B6A" w:rsidRPr="00231243">
        <w:t>пределение условий организации индивидуального теплоснабжения в зонах застройки ЗАТО Север</w:t>
      </w:r>
      <w:r w:rsidR="0001701B">
        <w:t>ск малоэтажными жилыми зданиями</w:t>
      </w:r>
      <w:bookmarkEnd w:id="2932"/>
    </w:p>
    <w:p w14:paraId="102A3A26" w14:textId="77777777" w:rsidR="00E34516" w:rsidRPr="00F96263" w:rsidRDefault="007E11C2" w:rsidP="007E11C2">
      <w:pPr>
        <w:pStyle w:val="2"/>
      </w:pPr>
      <w:bookmarkStart w:id="2933" w:name="_Toc49954137"/>
      <w:r>
        <w:t xml:space="preserve">12.1 </w:t>
      </w:r>
      <w:r w:rsidR="0028324D" w:rsidRPr="00F96263">
        <w:t>Обоснование организации индивидуального теплоснабжения в зонах застройки поселения, городского округа, города федерального значения малоэтажными жилыми зданиями</w:t>
      </w:r>
      <w:bookmarkEnd w:id="2933"/>
      <w:r w:rsidR="0028324D" w:rsidRPr="00F96263">
        <w:t xml:space="preserve"> </w:t>
      </w:r>
    </w:p>
    <w:p w14:paraId="3F058C1C" w14:textId="77777777" w:rsidR="00E50380" w:rsidRPr="00C34A16" w:rsidRDefault="00E50380" w:rsidP="00E50380">
      <w:pPr>
        <w:spacing w:line="360" w:lineRule="auto"/>
      </w:pPr>
      <w:bookmarkStart w:id="2934" w:name="sub_26"/>
      <w:r>
        <w:t xml:space="preserve">Описание условий организации централизованного теплоснабжения, индивидуального теплоснабжения, а также поквартирного отопления, содержит, в том числе определение целесообразности или нецелесообразности подключения (технологического присоединения) </w:t>
      </w:r>
      <w:proofErr w:type="spellStart"/>
      <w:r>
        <w:t>теплопотребляющей</w:t>
      </w:r>
      <w:proofErr w:type="spellEnd"/>
      <w:r>
        <w:t xml:space="preserve"> установки к существующей системе централизованного теплоснабжения</w:t>
      </w:r>
      <w:r w:rsidR="00DB4A18">
        <w:t>,</w:t>
      </w:r>
      <w:r>
        <w:t xml:space="preserve"> исходя из недопущения увеличения совокупных расходов в такой системе централизованного теплоснабжения, расчет которых выполняется в порядке, установленном МУ по разработке схем теплоснабжения</w:t>
      </w:r>
    </w:p>
    <w:bookmarkEnd w:id="2934"/>
    <w:p w14:paraId="52DCF2E0" w14:textId="77777777" w:rsidR="00E34516" w:rsidRPr="00AE7400" w:rsidRDefault="00E34516" w:rsidP="00AE7400">
      <w:pPr>
        <w:spacing w:line="360" w:lineRule="auto"/>
        <w:ind w:firstLine="709"/>
        <w:rPr>
          <w:rFonts w:ascii="Times New Roman" w:hAnsi="Times New Roman" w:cs="Times New Roman"/>
        </w:rPr>
      </w:pPr>
      <w:r w:rsidRPr="00AE7400">
        <w:rPr>
          <w:rFonts w:ascii="Times New Roman" w:hAnsi="Times New Roman" w:cs="Times New Roman"/>
        </w:rPr>
        <w:t>В рамках реализации актуализированной схемы теплоснабжения, на основании утвержденного генерального плана ЗАТО Северск, предусмотрено использование индивидуальных источников тепловой энергии для отопления и подогрева воды в частном малоэтажном жилищном фонде. Необходимость использования индивидуальных источников тепловой энергии обусловлена удалённостью районов застройки указанных типов от существующих сетей систем централизованного теплоснабжения и низкой плотностью тепловой нагрузки в этих зонах, что приводит к существенному увеличению затрат и снижению эффективности централизованного теплоснабжения.</w:t>
      </w:r>
    </w:p>
    <w:p w14:paraId="015E5A03" w14:textId="77777777" w:rsidR="00E34516" w:rsidRPr="00AE7400" w:rsidRDefault="00E34516" w:rsidP="00AE7400">
      <w:pPr>
        <w:spacing w:line="360" w:lineRule="auto"/>
        <w:ind w:firstLine="709"/>
        <w:rPr>
          <w:rFonts w:ascii="Times New Roman" w:hAnsi="Times New Roman" w:cs="Times New Roman"/>
        </w:rPr>
      </w:pPr>
      <w:r w:rsidRPr="00AE7400">
        <w:rPr>
          <w:rFonts w:ascii="Times New Roman" w:hAnsi="Times New Roman" w:cs="Times New Roman"/>
        </w:rPr>
        <w:t>Таким образом, теплоснабжение вновь строящихся индивидуальных и малоэтажных жилых зданий предусматривается путём установки индивидуальных источников тепловой энергии.</w:t>
      </w:r>
    </w:p>
    <w:p w14:paraId="1BAFE861" w14:textId="77777777" w:rsidR="00E34516" w:rsidRDefault="00E34516" w:rsidP="00AE7400">
      <w:pPr>
        <w:spacing w:line="360" w:lineRule="auto"/>
        <w:ind w:firstLine="709"/>
        <w:rPr>
          <w:rFonts w:ascii="Times New Roman" w:hAnsi="Times New Roman" w:cs="Times New Roman"/>
        </w:rPr>
      </w:pPr>
      <w:r w:rsidRPr="00AE7400">
        <w:rPr>
          <w:rFonts w:ascii="Times New Roman" w:hAnsi="Times New Roman" w:cs="Times New Roman"/>
        </w:rPr>
        <w:t xml:space="preserve">Прогнозный прирост объемов потребления тепловой энергии (мощности) в зонах действия индивидуального теплоснабжения на период до </w:t>
      </w:r>
      <w:smartTag w:uri="urn:schemas-microsoft-com:office:smarttags" w:element="metricconverter">
        <w:smartTagPr>
          <w:attr w:name="ProductID" w:val="2035 г"/>
        </w:smartTagPr>
        <w:r w:rsidRPr="00AE7400">
          <w:rPr>
            <w:rFonts w:ascii="Times New Roman" w:hAnsi="Times New Roman" w:cs="Times New Roman"/>
          </w:rPr>
          <w:t>2035 г</w:t>
        </w:r>
      </w:smartTag>
      <w:r w:rsidRPr="00AE7400">
        <w:rPr>
          <w:rFonts w:ascii="Times New Roman" w:hAnsi="Times New Roman" w:cs="Times New Roman"/>
        </w:rPr>
        <w:t>. по данным генерального плана составит 6,91 Гкал/ч.</w:t>
      </w:r>
      <w:r w:rsidRPr="001854A3">
        <w:rPr>
          <w:rFonts w:ascii="Times New Roman" w:hAnsi="Times New Roman" w:cs="Times New Roman"/>
        </w:rPr>
        <w:t xml:space="preserve"> </w:t>
      </w:r>
    </w:p>
    <w:p w14:paraId="46728910" w14:textId="77777777" w:rsidR="00E50380" w:rsidRPr="007E11C2" w:rsidRDefault="007E11C2" w:rsidP="007E11C2">
      <w:pPr>
        <w:pStyle w:val="2"/>
      </w:pPr>
      <w:bookmarkStart w:id="2935" w:name="_Toc49954138"/>
      <w:r w:rsidRPr="007E11C2">
        <w:t xml:space="preserve">12.2 </w:t>
      </w:r>
      <w:r w:rsidR="00E50380" w:rsidRPr="007E11C2">
        <w:t>Определение условий организации индивидуального теплоснабжения</w:t>
      </w:r>
      <w:bookmarkEnd w:id="2935"/>
    </w:p>
    <w:p w14:paraId="3300F627" w14:textId="77777777" w:rsidR="00E50380" w:rsidRPr="001854A3" w:rsidRDefault="00E50380" w:rsidP="00E50380">
      <w:pPr>
        <w:spacing w:line="360" w:lineRule="auto"/>
        <w:ind w:firstLine="709"/>
        <w:rPr>
          <w:rFonts w:ascii="Times New Roman" w:hAnsi="Times New Roman" w:cs="Times New Roman"/>
        </w:rPr>
      </w:pPr>
      <w:r w:rsidRPr="001854A3">
        <w:rPr>
          <w:rFonts w:ascii="Times New Roman" w:hAnsi="Times New Roman" w:cs="Times New Roman"/>
        </w:rPr>
        <w:t xml:space="preserve">В соответствии с п. 15 ст. 14 Федерального закона от  27.07.2010 № 190-ФЗ </w:t>
      </w:r>
      <w:r>
        <w:rPr>
          <w:rFonts w:ascii="Times New Roman" w:hAnsi="Times New Roman" w:cs="Times New Roman"/>
        </w:rPr>
        <w:t>«</w:t>
      </w:r>
      <w:r w:rsidRPr="001854A3">
        <w:rPr>
          <w:rFonts w:ascii="Times New Roman" w:hAnsi="Times New Roman" w:cs="Times New Roman"/>
        </w:rPr>
        <w:t>О теплоснабжении</w:t>
      </w:r>
      <w:r>
        <w:rPr>
          <w:rFonts w:ascii="Times New Roman" w:hAnsi="Times New Roman" w:cs="Times New Roman"/>
        </w:rPr>
        <w:t>»</w:t>
      </w:r>
      <w:r w:rsidRPr="001854A3">
        <w:rPr>
          <w:rFonts w:ascii="Times New Roman" w:hAnsi="Times New Roman" w:cs="Times New Roman"/>
        </w:rPr>
        <w:t xml:space="preserve"> запрещается переход на отопление жилых помещений в многоквартирных домах с использованием индивидуальных квартирных источников тепловой энергии, перечень которых определяется правилами подключения к системам теплоснабжения, утвержденными Правительством Российской Федерации, при наличии осуществленного в надлежащем порядке подключения к системам теплоснабжения многоквартирных домов.</w:t>
      </w:r>
    </w:p>
    <w:p w14:paraId="46F01554" w14:textId="77777777" w:rsidR="00E50380" w:rsidRPr="001854A3" w:rsidRDefault="00E50380" w:rsidP="00E50380">
      <w:pPr>
        <w:spacing w:line="360" w:lineRule="auto"/>
        <w:ind w:firstLine="709"/>
        <w:rPr>
          <w:rFonts w:ascii="Times New Roman" w:hAnsi="Times New Roman" w:cs="Times New Roman"/>
        </w:rPr>
      </w:pPr>
      <w:r w:rsidRPr="001854A3">
        <w:rPr>
          <w:rFonts w:ascii="Times New Roman" w:hAnsi="Times New Roman" w:cs="Times New Roman"/>
        </w:rPr>
        <w:t xml:space="preserve">Перевод существующих многоквартирных жилых домов на поквартирное теплоснабжение от индивидуальных теплогенераторов с закрытыми камерами сгорания на природном газе допускается только при полной проектной реконструкции инженерных систем дома с соблюдением требований действующего законодательства (Свод правил СП 41-108-2004 </w:t>
      </w:r>
      <w:r>
        <w:rPr>
          <w:rFonts w:ascii="Times New Roman" w:hAnsi="Times New Roman" w:cs="Times New Roman"/>
        </w:rPr>
        <w:t>«</w:t>
      </w:r>
      <w:r w:rsidRPr="001854A3">
        <w:rPr>
          <w:rFonts w:ascii="Times New Roman" w:hAnsi="Times New Roman" w:cs="Times New Roman"/>
        </w:rPr>
        <w:t>Поквартирное теплоснабжение жилых зданий с теплогенераторами на газовом топливе</w:t>
      </w:r>
      <w:r>
        <w:rPr>
          <w:rFonts w:ascii="Times New Roman" w:hAnsi="Times New Roman" w:cs="Times New Roman"/>
        </w:rPr>
        <w:t>»</w:t>
      </w:r>
      <w:r w:rsidRPr="001854A3">
        <w:rPr>
          <w:rFonts w:ascii="Times New Roman" w:hAnsi="Times New Roman" w:cs="Times New Roman"/>
        </w:rPr>
        <w:t>, Жилищный кодекс Российской Федерации и др.).</w:t>
      </w:r>
    </w:p>
    <w:p w14:paraId="036F0538" w14:textId="77777777" w:rsidR="00E50380" w:rsidRPr="001854A3" w:rsidRDefault="00E50380" w:rsidP="00E50380">
      <w:pPr>
        <w:spacing w:line="360" w:lineRule="auto"/>
        <w:ind w:firstLine="709"/>
        <w:rPr>
          <w:rFonts w:ascii="Times New Roman" w:hAnsi="Times New Roman" w:cs="Times New Roman"/>
        </w:rPr>
      </w:pPr>
      <w:r w:rsidRPr="001854A3">
        <w:rPr>
          <w:rFonts w:ascii="Times New Roman" w:hAnsi="Times New Roman" w:cs="Times New Roman"/>
        </w:rPr>
        <w:lastRenderedPageBreak/>
        <w:t>Полная проектная реконструкция инженерных систем дома предполагает реконструкцию общей системы теплоснабжения дома, общей системы газоснабжения дома, в т.ч. внутридомового газового оборудования, газового ввода и системы дымоудаления и подвода воздуха для горения газа.</w:t>
      </w:r>
    </w:p>
    <w:p w14:paraId="5527F6AE" w14:textId="77777777" w:rsidR="00E50380" w:rsidRPr="001854A3" w:rsidRDefault="00E50380" w:rsidP="00E50380">
      <w:pPr>
        <w:spacing w:line="360" w:lineRule="auto"/>
        <w:ind w:firstLine="709"/>
        <w:rPr>
          <w:rFonts w:ascii="Times New Roman" w:hAnsi="Times New Roman" w:cs="Times New Roman"/>
        </w:rPr>
      </w:pPr>
      <w:r w:rsidRPr="001854A3">
        <w:rPr>
          <w:rFonts w:ascii="Times New Roman" w:hAnsi="Times New Roman" w:cs="Times New Roman"/>
        </w:rPr>
        <w:t xml:space="preserve">Согласно действующим строительным нормам и правилам (СНиП 31-01-2003 </w:t>
      </w:r>
      <w:r>
        <w:rPr>
          <w:rFonts w:ascii="Times New Roman" w:hAnsi="Times New Roman" w:cs="Times New Roman"/>
        </w:rPr>
        <w:t>«</w:t>
      </w:r>
      <w:r w:rsidRPr="001854A3">
        <w:rPr>
          <w:rFonts w:ascii="Times New Roman" w:hAnsi="Times New Roman" w:cs="Times New Roman"/>
        </w:rPr>
        <w:t>Здания жилые многоквартирные</w:t>
      </w:r>
      <w:r>
        <w:rPr>
          <w:rFonts w:ascii="Times New Roman" w:hAnsi="Times New Roman" w:cs="Times New Roman"/>
        </w:rPr>
        <w:t>»</w:t>
      </w:r>
      <w:r w:rsidRPr="001854A3">
        <w:rPr>
          <w:rFonts w:ascii="Times New Roman" w:hAnsi="Times New Roman" w:cs="Times New Roman"/>
        </w:rPr>
        <w:t>) применение систем поквартирного теплоснабжения может быть предусмотрено только во вновь возводимых зданиях, которые изначально проектируются под установку индивидуальных теплогенераторов в каждой квартире.</w:t>
      </w:r>
    </w:p>
    <w:p w14:paraId="792F5A08" w14:textId="77777777" w:rsidR="00E50380" w:rsidRDefault="00E50380" w:rsidP="00E50380">
      <w:pPr>
        <w:spacing w:line="360" w:lineRule="auto"/>
      </w:pPr>
      <w:r w:rsidRPr="001854A3">
        <w:rPr>
          <w:rFonts w:ascii="Times New Roman" w:hAnsi="Times New Roman" w:cs="Times New Roman"/>
        </w:rPr>
        <w:t>В системе теплоснабжения ЗАТО Северск рассматриваемые варианты организации индивидуального теплоснабжения представляются сложно реализуемыми и нецелесообразными.</w:t>
      </w:r>
    </w:p>
    <w:p w14:paraId="289DE988" w14:textId="77777777" w:rsidR="0028324D" w:rsidRDefault="0028324D" w:rsidP="0028324D">
      <w:pPr>
        <w:pStyle w:val="1"/>
      </w:pPr>
      <w:r>
        <w:br w:type="page"/>
      </w:r>
    </w:p>
    <w:p w14:paraId="4D14CD5D" w14:textId="77777777" w:rsidR="0001701B" w:rsidRPr="0001701B" w:rsidRDefault="0001701B" w:rsidP="007E11C2">
      <w:pPr>
        <w:pStyle w:val="1"/>
      </w:pPr>
      <w:bookmarkStart w:id="2936" w:name="_Toc49954139"/>
      <w:r>
        <w:lastRenderedPageBreak/>
        <w:t>1</w:t>
      </w:r>
      <w:r w:rsidR="003C2470" w:rsidRPr="0029495C">
        <w:t>3</w:t>
      </w:r>
      <w:r w:rsidRPr="0001701B">
        <w:t xml:space="preserve"> Определение радиуса эффективного теплоснабжения</w:t>
      </w:r>
      <w:bookmarkEnd w:id="2936"/>
    </w:p>
    <w:p w14:paraId="32174326" w14:textId="77777777" w:rsidR="0001701B" w:rsidRPr="00ED5488" w:rsidRDefault="0001701B" w:rsidP="0001701B">
      <w:pPr>
        <w:spacing w:line="360" w:lineRule="auto"/>
        <w:rPr>
          <w:rFonts w:ascii="Times New Roman" w:hAnsi="Times New Roman" w:cs="Times New Roman"/>
        </w:rPr>
      </w:pPr>
      <w:r w:rsidRPr="00ED5488">
        <w:rPr>
          <w:rFonts w:ascii="Times New Roman" w:hAnsi="Times New Roman" w:cs="Times New Roman"/>
        </w:rPr>
        <w:t xml:space="preserve">Радиус эффективного теплоснабжения - максимальное расстояние от </w:t>
      </w:r>
      <w:proofErr w:type="spellStart"/>
      <w:r w:rsidRPr="00ED5488">
        <w:rPr>
          <w:rFonts w:ascii="Times New Roman" w:hAnsi="Times New Roman" w:cs="Times New Roman"/>
        </w:rPr>
        <w:t>теплопотребляющей</w:t>
      </w:r>
      <w:proofErr w:type="spellEnd"/>
      <w:r w:rsidRPr="00ED5488">
        <w:rPr>
          <w:rFonts w:ascii="Times New Roman" w:hAnsi="Times New Roman" w:cs="Times New Roman"/>
        </w:rPr>
        <w:t xml:space="preserve"> установки до ближайшего источника тепловой энергии в системе теплоснабжения, при превышении которого подключение </w:t>
      </w:r>
      <w:proofErr w:type="spellStart"/>
      <w:r w:rsidRPr="00ED5488">
        <w:rPr>
          <w:rFonts w:ascii="Times New Roman" w:hAnsi="Times New Roman" w:cs="Times New Roman"/>
        </w:rPr>
        <w:t>теплопотребляющей</w:t>
      </w:r>
      <w:proofErr w:type="spellEnd"/>
      <w:r w:rsidRPr="00ED5488">
        <w:rPr>
          <w:rFonts w:ascii="Times New Roman" w:hAnsi="Times New Roman" w:cs="Times New Roman"/>
        </w:rPr>
        <w:t xml:space="preserve"> установки к данной системе теплоснабжения нецелесообразно по причине увеличения совокупных расходов в системе теплоснабжения.</w:t>
      </w:r>
    </w:p>
    <w:p w14:paraId="4177E4E4" w14:textId="77777777" w:rsidR="0001701B" w:rsidRPr="00ED5488" w:rsidRDefault="0001701B" w:rsidP="0001701B">
      <w:pPr>
        <w:spacing w:line="360" w:lineRule="auto"/>
        <w:rPr>
          <w:rFonts w:ascii="Times New Roman" w:hAnsi="Times New Roman" w:cs="Times New Roman"/>
        </w:rPr>
      </w:pPr>
      <w:r w:rsidRPr="00ED5488">
        <w:rPr>
          <w:rFonts w:ascii="Times New Roman" w:hAnsi="Times New Roman" w:cs="Times New Roman"/>
        </w:rPr>
        <w:t xml:space="preserve">Подключение дополнительной тепловой нагрузки с увеличением радиуса действия источника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расстояние, при котором увеличение доходов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потребителям тепловой энергии) являются минимальными. </w:t>
      </w:r>
    </w:p>
    <w:p w14:paraId="2F94E1BC" w14:textId="77777777" w:rsidR="0001701B" w:rsidRPr="00ED5488" w:rsidRDefault="0001701B" w:rsidP="0001701B">
      <w:pPr>
        <w:spacing w:line="360" w:lineRule="auto"/>
        <w:rPr>
          <w:rFonts w:ascii="Times New Roman" w:hAnsi="Times New Roman" w:cs="Times New Roman"/>
        </w:rPr>
      </w:pPr>
      <w:r w:rsidRPr="00ED5488">
        <w:rPr>
          <w:rFonts w:ascii="Times New Roman" w:hAnsi="Times New Roman" w:cs="Times New Roman"/>
        </w:rPr>
        <w:t>В основу расчета были положены полуэмпирические соотношения, которые представлены в «Нормах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 В результате этой работы были получены эмпирические коэффициенты,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w:t>
      </w:r>
    </w:p>
    <w:p w14:paraId="7DA4BA24" w14:textId="77777777" w:rsidR="0001701B" w:rsidRDefault="0001701B" w:rsidP="0001701B">
      <w:pPr>
        <w:spacing w:line="360" w:lineRule="auto"/>
        <w:rPr>
          <w:rFonts w:ascii="Times New Roman" w:hAnsi="Times New Roman" w:cs="Times New Roman"/>
        </w:rPr>
      </w:pPr>
      <w:r w:rsidRPr="00ED5488">
        <w:rPr>
          <w:rFonts w:ascii="Times New Roman" w:hAnsi="Times New Roman" w:cs="Times New Roman"/>
        </w:rPr>
        <w:t>Связь между удельными затратами на производство и транспорт тепловой энергии с радиусом теплоснабжения осуществляется с помощью следующей полуэмпирической зависимости:</w:t>
      </w:r>
    </w:p>
    <w:p w14:paraId="3385F6E8" w14:textId="77777777" w:rsidR="0001701B" w:rsidRDefault="0001701B" w:rsidP="0001701B">
      <w:pPr>
        <w:spacing w:line="360" w:lineRule="auto"/>
        <w:jc w:val="center"/>
        <w:rPr>
          <w:rFonts w:ascii="Times New Roman" w:hAnsi="Times New Roman" w:cs="Times New Roman"/>
        </w:rPr>
      </w:pPr>
      <w:r w:rsidRPr="00ED5488">
        <w:rPr>
          <w:rFonts w:ascii="Times New Roman" w:hAnsi="Times New Roman" w:cs="Times New Roman"/>
          <w:noProof/>
        </w:rPr>
        <w:drawing>
          <wp:inline distT="0" distB="0" distL="0" distR="0" wp14:anchorId="1DE4D25B" wp14:editId="6E66AA1F">
            <wp:extent cx="2764155" cy="595630"/>
            <wp:effectExtent l="0" t="0" r="0" b="0"/>
            <wp:docPr id="3" name="Рисунок 3"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нимок"/>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4155" cy="595630"/>
                    </a:xfrm>
                    <a:prstGeom prst="rect">
                      <a:avLst/>
                    </a:prstGeom>
                    <a:noFill/>
                    <a:ln>
                      <a:noFill/>
                    </a:ln>
                  </pic:spPr>
                </pic:pic>
              </a:graphicData>
            </a:graphic>
          </wp:inline>
        </w:drawing>
      </w:r>
    </w:p>
    <w:p w14:paraId="355DF7A0" w14:textId="77777777" w:rsidR="0001701B" w:rsidRPr="00ED5488" w:rsidRDefault="0001701B" w:rsidP="0001701B">
      <w:pPr>
        <w:spacing w:line="360" w:lineRule="auto"/>
        <w:ind w:firstLine="0"/>
        <w:rPr>
          <w:rFonts w:ascii="Times New Roman" w:hAnsi="Times New Roman"/>
        </w:rPr>
      </w:pPr>
      <w:r w:rsidRPr="00ED5488">
        <w:rPr>
          <w:rFonts w:ascii="Times New Roman" w:hAnsi="Times New Roman" w:cs="Times New Roman"/>
        </w:rPr>
        <w:t>где:</w:t>
      </w:r>
      <w:r>
        <w:rPr>
          <w:rFonts w:ascii="Times New Roman" w:hAnsi="Times New Roman" w:cs="Times New Roman"/>
        </w:rPr>
        <w:t xml:space="preserve"> </w:t>
      </w:r>
      <w:r w:rsidRPr="00ED5488">
        <w:rPr>
          <w:rFonts w:ascii="Times New Roman" w:hAnsi="Times New Roman"/>
        </w:rPr>
        <w:t xml:space="preserve">R </w:t>
      </w:r>
      <w:r>
        <w:rPr>
          <w:rFonts w:ascii="Times New Roman" w:hAnsi="Times New Roman"/>
        </w:rPr>
        <w:t>–</w:t>
      </w:r>
      <w:r w:rsidRPr="00ED5488">
        <w:rPr>
          <w:rFonts w:ascii="Times New Roman" w:hAnsi="Times New Roman"/>
        </w:rPr>
        <w:t xml:space="preserve"> радиус действия тепловой сети (длина главной тепловой магистрали самого протяженного вывода от источника), км;</w:t>
      </w:r>
    </w:p>
    <w:p w14:paraId="70F18AB1" w14:textId="77777777" w:rsidR="0001701B" w:rsidRPr="00ED5488" w:rsidRDefault="0001701B" w:rsidP="0001701B">
      <w:pPr>
        <w:pStyle w:val="13"/>
        <w:spacing w:line="360" w:lineRule="auto"/>
        <w:ind w:left="0"/>
        <w:jc w:val="both"/>
        <w:rPr>
          <w:rFonts w:ascii="Times New Roman" w:hAnsi="Times New Roman"/>
        </w:rPr>
      </w:pPr>
      <w:r>
        <w:rPr>
          <w:rFonts w:ascii="Times New Roman" w:hAnsi="Times New Roman"/>
        </w:rPr>
        <w:t xml:space="preserve">H </w:t>
      </w:r>
      <w:r>
        <w:rPr>
          <w:rFonts w:ascii="Times New Roman" w:hAnsi="Times New Roman"/>
          <w:lang w:val="ru-RU"/>
        </w:rPr>
        <w:t>–</w:t>
      </w:r>
      <w:r w:rsidRPr="00ED5488">
        <w:rPr>
          <w:rFonts w:ascii="Times New Roman" w:hAnsi="Times New Roman"/>
        </w:rPr>
        <w:t xml:space="preserve"> потеря напора на трение при транспорте теплоносителя по тепловой магистрали, м вод. ст.;</w:t>
      </w:r>
    </w:p>
    <w:p w14:paraId="7D6292C5" w14:textId="77777777" w:rsidR="0001701B" w:rsidRPr="00ED5488" w:rsidRDefault="0001701B" w:rsidP="0001701B">
      <w:pPr>
        <w:pStyle w:val="13"/>
        <w:spacing w:line="360" w:lineRule="auto"/>
        <w:ind w:left="0"/>
        <w:jc w:val="both"/>
        <w:rPr>
          <w:rFonts w:ascii="Times New Roman" w:hAnsi="Times New Roman"/>
        </w:rPr>
      </w:pPr>
      <w:r w:rsidRPr="00ED5488">
        <w:rPr>
          <w:rFonts w:ascii="Times New Roman" w:hAnsi="Times New Roman"/>
        </w:rPr>
        <w:t xml:space="preserve">b </w:t>
      </w:r>
      <w:r>
        <w:rPr>
          <w:rFonts w:ascii="Times New Roman" w:hAnsi="Times New Roman"/>
          <w:lang w:val="ru-RU"/>
        </w:rPr>
        <w:t>–</w:t>
      </w:r>
      <w:r w:rsidRPr="00ED5488">
        <w:rPr>
          <w:rFonts w:ascii="Times New Roman" w:hAnsi="Times New Roman"/>
        </w:rPr>
        <w:t xml:space="preserve"> эмпирический коэффициент удельных затрат в единицу тепловой мощности котельной, руб./Гкал/ч;</w:t>
      </w:r>
    </w:p>
    <w:p w14:paraId="49A5941D" w14:textId="77777777" w:rsidR="0001701B" w:rsidRPr="00ED5488" w:rsidRDefault="0001701B" w:rsidP="0001701B">
      <w:pPr>
        <w:pStyle w:val="13"/>
        <w:spacing w:line="360" w:lineRule="auto"/>
        <w:ind w:left="0"/>
        <w:jc w:val="both"/>
        <w:rPr>
          <w:rFonts w:ascii="Times New Roman" w:hAnsi="Times New Roman"/>
        </w:rPr>
      </w:pPr>
      <w:r w:rsidRPr="00ED5488">
        <w:rPr>
          <w:rFonts w:ascii="Times New Roman" w:hAnsi="Times New Roman"/>
        </w:rPr>
        <w:t xml:space="preserve">s </w:t>
      </w:r>
      <w:r>
        <w:rPr>
          <w:rFonts w:ascii="Times New Roman" w:hAnsi="Times New Roman"/>
          <w:lang w:val="ru-RU"/>
        </w:rPr>
        <w:t>–</w:t>
      </w:r>
      <w:r w:rsidRPr="00ED5488">
        <w:rPr>
          <w:rFonts w:ascii="Times New Roman" w:hAnsi="Times New Roman"/>
        </w:rPr>
        <w:t xml:space="preserve"> удельная стоимость материальной характеристики тепловой сети, руб./м²;</w:t>
      </w:r>
    </w:p>
    <w:p w14:paraId="703002CF" w14:textId="77777777" w:rsidR="0001701B" w:rsidRPr="00ED5488" w:rsidRDefault="0001701B" w:rsidP="0001701B">
      <w:pPr>
        <w:pStyle w:val="13"/>
        <w:spacing w:line="360" w:lineRule="auto"/>
        <w:ind w:left="0"/>
        <w:jc w:val="both"/>
        <w:rPr>
          <w:rFonts w:ascii="Times New Roman" w:hAnsi="Times New Roman"/>
        </w:rPr>
      </w:pPr>
      <w:r w:rsidRPr="00ED5488">
        <w:rPr>
          <w:rFonts w:ascii="Times New Roman" w:hAnsi="Times New Roman"/>
        </w:rPr>
        <w:t xml:space="preserve">B </w:t>
      </w:r>
      <w:r>
        <w:rPr>
          <w:rFonts w:ascii="Times New Roman" w:hAnsi="Times New Roman"/>
          <w:lang w:val="ru-RU"/>
        </w:rPr>
        <w:t>–</w:t>
      </w:r>
      <w:r w:rsidRPr="00ED5488">
        <w:rPr>
          <w:rFonts w:ascii="Times New Roman" w:hAnsi="Times New Roman"/>
        </w:rPr>
        <w:t xml:space="preserve"> среднее число абонентов на единицу площади зоны действия источника теплоснабжения, 1/км²;</w:t>
      </w:r>
    </w:p>
    <w:p w14:paraId="7CE8BD13" w14:textId="77777777" w:rsidR="0001701B" w:rsidRPr="00ED5488" w:rsidRDefault="0001701B" w:rsidP="0001701B">
      <w:pPr>
        <w:pStyle w:val="13"/>
        <w:spacing w:line="360" w:lineRule="auto"/>
        <w:ind w:left="0"/>
        <w:jc w:val="both"/>
        <w:rPr>
          <w:rFonts w:ascii="Times New Roman" w:hAnsi="Times New Roman"/>
        </w:rPr>
      </w:pPr>
      <w:r w:rsidRPr="00ED5488">
        <w:rPr>
          <w:rFonts w:ascii="Times New Roman" w:hAnsi="Times New Roman"/>
        </w:rPr>
        <w:t>П</w:t>
      </w:r>
      <w:r>
        <w:rPr>
          <w:rFonts w:ascii="Times New Roman" w:hAnsi="Times New Roman"/>
          <w:lang w:val="ru-RU"/>
        </w:rPr>
        <w:t xml:space="preserve"> –</w:t>
      </w:r>
      <w:r w:rsidRPr="00ED5488">
        <w:rPr>
          <w:rFonts w:ascii="Times New Roman" w:hAnsi="Times New Roman"/>
        </w:rPr>
        <w:t xml:space="preserve"> </w:t>
      </w:r>
      <w:proofErr w:type="spellStart"/>
      <w:r w:rsidRPr="00ED5488">
        <w:rPr>
          <w:rFonts w:ascii="Times New Roman" w:hAnsi="Times New Roman"/>
        </w:rPr>
        <w:t>теплоплотность</w:t>
      </w:r>
      <w:proofErr w:type="spellEnd"/>
      <w:r w:rsidRPr="00ED5488">
        <w:rPr>
          <w:rFonts w:ascii="Times New Roman" w:hAnsi="Times New Roman"/>
        </w:rPr>
        <w:t xml:space="preserve"> района, Гкал/ч/км²;</w:t>
      </w:r>
    </w:p>
    <w:p w14:paraId="07AA881A" w14:textId="77777777" w:rsidR="0001701B" w:rsidRPr="00ED5488" w:rsidRDefault="0001701B" w:rsidP="0001701B">
      <w:pPr>
        <w:pStyle w:val="13"/>
        <w:spacing w:line="360" w:lineRule="auto"/>
        <w:ind w:left="0"/>
        <w:jc w:val="both"/>
        <w:rPr>
          <w:rFonts w:ascii="Times New Roman" w:hAnsi="Times New Roman"/>
        </w:rPr>
      </w:pPr>
      <w:proofErr w:type="spellStart"/>
      <w:r w:rsidRPr="00ED5488">
        <w:rPr>
          <w:rFonts w:ascii="Times New Roman" w:hAnsi="Times New Roman"/>
        </w:rPr>
        <w:t>Δτ</w:t>
      </w:r>
      <w:proofErr w:type="spellEnd"/>
      <w:r>
        <w:rPr>
          <w:rFonts w:ascii="Times New Roman" w:hAnsi="Times New Roman"/>
          <w:lang w:val="ru-RU"/>
        </w:rPr>
        <w:t xml:space="preserve"> –</w:t>
      </w:r>
      <w:r w:rsidRPr="00ED5488">
        <w:rPr>
          <w:rFonts w:ascii="Times New Roman" w:hAnsi="Times New Roman"/>
        </w:rPr>
        <w:t xml:space="preserve"> расчетный перепад температур теплоносителя в тепловой сети, °С;</w:t>
      </w:r>
    </w:p>
    <w:p w14:paraId="34340D36" w14:textId="77777777" w:rsidR="0001701B" w:rsidRPr="00ED5488" w:rsidRDefault="0001701B" w:rsidP="0001701B">
      <w:pPr>
        <w:pStyle w:val="13"/>
        <w:spacing w:line="360" w:lineRule="auto"/>
        <w:ind w:left="0"/>
        <w:jc w:val="both"/>
        <w:rPr>
          <w:rFonts w:ascii="Times New Roman" w:hAnsi="Times New Roman"/>
        </w:rPr>
      </w:pPr>
      <w:r w:rsidRPr="00ED5488">
        <w:rPr>
          <w:rFonts w:ascii="Times New Roman" w:hAnsi="Times New Roman"/>
        </w:rPr>
        <w:t xml:space="preserve">φ </w:t>
      </w:r>
      <w:r>
        <w:rPr>
          <w:rFonts w:ascii="Times New Roman" w:hAnsi="Times New Roman"/>
          <w:lang w:val="ru-RU"/>
        </w:rPr>
        <w:t xml:space="preserve">– </w:t>
      </w:r>
      <w:r w:rsidRPr="00ED5488">
        <w:rPr>
          <w:rFonts w:ascii="Times New Roman" w:hAnsi="Times New Roman"/>
        </w:rPr>
        <w:t>поправочный коэффициент, учитывающий комбинированную выработку тепла и электроэнергии на энергоисточнике.</w:t>
      </w:r>
    </w:p>
    <w:p w14:paraId="4BEB9A32" w14:textId="77777777" w:rsidR="0001701B" w:rsidRDefault="0001701B" w:rsidP="0001701B">
      <w:pPr>
        <w:spacing w:line="360" w:lineRule="auto"/>
        <w:rPr>
          <w:rFonts w:ascii="Times New Roman" w:hAnsi="Times New Roman" w:cs="Times New Roman"/>
        </w:rPr>
      </w:pPr>
      <w:r w:rsidRPr="00ED5488">
        <w:rPr>
          <w:rFonts w:ascii="Times New Roman" w:hAnsi="Times New Roman" w:cs="Times New Roman"/>
        </w:rPr>
        <w:lastRenderedPageBreak/>
        <w:t>Дифференцируя полученное соотношение по параметру R, и приравнивая к нулю производную, можно получить формулу для определения эффективного радиуса теплоснабжения в виде:</w:t>
      </w:r>
    </w:p>
    <w:p w14:paraId="2887583E" w14:textId="77777777" w:rsidR="0001701B" w:rsidRDefault="0001701B" w:rsidP="0001701B">
      <w:pPr>
        <w:spacing w:line="360" w:lineRule="auto"/>
        <w:jc w:val="center"/>
        <w:rPr>
          <w:rFonts w:ascii="Times New Roman" w:hAnsi="Times New Roman" w:cs="Times New Roman"/>
        </w:rPr>
      </w:pPr>
      <w:r w:rsidRPr="00ED5488">
        <w:rPr>
          <w:rFonts w:ascii="Times New Roman" w:hAnsi="Times New Roman" w:cs="Times New Roman"/>
          <w:noProof/>
        </w:rPr>
        <w:drawing>
          <wp:inline distT="0" distB="0" distL="0" distR="0" wp14:anchorId="739968E3" wp14:editId="5F59AF98">
            <wp:extent cx="2410691" cy="560974"/>
            <wp:effectExtent l="0" t="0" r="0" b="0"/>
            <wp:docPr id="2" name="Рисунок 2"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нимок"/>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5432" cy="562077"/>
                    </a:xfrm>
                    <a:prstGeom prst="rect">
                      <a:avLst/>
                    </a:prstGeom>
                    <a:noFill/>
                    <a:ln>
                      <a:noFill/>
                    </a:ln>
                  </pic:spPr>
                </pic:pic>
              </a:graphicData>
            </a:graphic>
          </wp:inline>
        </w:drawing>
      </w:r>
      <w:r>
        <w:rPr>
          <w:rFonts w:ascii="Times New Roman" w:hAnsi="Times New Roman" w:cs="Times New Roman"/>
        </w:rPr>
        <w:t>.</w:t>
      </w:r>
    </w:p>
    <w:p w14:paraId="6B510176" w14:textId="77777777" w:rsidR="0001701B" w:rsidRPr="00ED5488" w:rsidRDefault="0001701B" w:rsidP="0001701B">
      <w:pPr>
        <w:spacing w:line="360" w:lineRule="auto"/>
        <w:rPr>
          <w:rFonts w:ascii="Times New Roman" w:hAnsi="Times New Roman" w:cs="Times New Roman"/>
        </w:rPr>
      </w:pPr>
      <w:r w:rsidRPr="00ED5488">
        <w:rPr>
          <w:rFonts w:ascii="Times New Roman" w:hAnsi="Times New Roman" w:cs="Times New Roman"/>
        </w:rPr>
        <w:t xml:space="preserve">Результаты расчета эффективного радиуса теплоснабжения для источников ЗАТО Северск приводятся в таблице </w:t>
      </w:r>
      <w:r w:rsidRPr="00ED5488">
        <w:rPr>
          <w:rFonts w:ascii="Times New Roman" w:hAnsi="Times New Roman" w:cs="Times New Roman"/>
          <w:noProof/>
        </w:rPr>
        <w:t>14</w:t>
      </w:r>
      <w:r>
        <w:rPr>
          <w:rFonts w:ascii="Times New Roman" w:hAnsi="Times New Roman" w:cs="Times New Roman"/>
          <w:noProof/>
        </w:rPr>
        <w:t>.1</w:t>
      </w:r>
      <w:r w:rsidR="007E11C2">
        <w:rPr>
          <w:rFonts w:ascii="Times New Roman" w:hAnsi="Times New Roman" w:cs="Times New Roman"/>
          <w:noProof/>
        </w:rPr>
        <w:t>.</w:t>
      </w:r>
    </w:p>
    <w:p w14:paraId="1DB1FBE3" w14:textId="77777777" w:rsidR="0001701B" w:rsidRPr="00ED5488" w:rsidRDefault="0001701B" w:rsidP="0001701B">
      <w:pPr>
        <w:pStyle w:val="ab"/>
        <w:keepNext/>
        <w:spacing w:line="360" w:lineRule="auto"/>
        <w:rPr>
          <w:rFonts w:ascii="Times New Roman" w:hAnsi="Times New Roman"/>
          <w:b w:val="0"/>
        </w:rPr>
      </w:pPr>
      <w:bookmarkStart w:id="2937" w:name="_Ref457487978"/>
      <w:r w:rsidRPr="00ED5488">
        <w:rPr>
          <w:rFonts w:ascii="Times New Roman" w:hAnsi="Times New Roman"/>
          <w:b w:val="0"/>
        </w:rPr>
        <w:t xml:space="preserve">Таблица </w:t>
      </w:r>
      <w:r w:rsidRPr="00ED5488">
        <w:rPr>
          <w:rFonts w:ascii="Times New Roman" w:hAnsi="Times New Roman"/>
          <w:b w:val="0"/>
          <w:noProof/>
        </w:rPr>
        <w:t>14</w:t>
      </w:r>
      <w:bookmarkEnd w:id="2937"/>
      <w:r>
        <w:rPr>
          <w:rFonts w:ascii="Times New Roman" w:hAnsi="Times New Roman"/>
          <w:b w:val="0"/>
          <w:noProof/>
          <w:lang w:val="ru-RU"/>
        </w:rPr>
        <w:t>.1</w:t>
      </w:r>
      <w:r w:rsidRPr="00ED5488">
        <w:rPr>
          <w:rFonts w:ascii="Times New Roman" w:hAnsi="Times New Roman"/>
          <w:b w:val="0"/>
          <w:noProof/>
          <w:lang w:val="ru-RU"/>
        </w:rPr>
        <w:t xml:space="preserve"> – </w:t>
      </w:r>
      <w:r w:rsidRPr="00ED5488">
        <w:rPr>
          <w:rFonts w:ascii="Times New Roman" w:hAnsi="Times New Roman"/>
          <w:b w:val="0"/>
          <w:bCs w:val="0"/>
        </w:rPr>
        <w:t>Перспективный радиус эффективного теплоснабжения теплоисточников ЗАТО Северск, км</w:t>
      </w:r>
    </w:p>
    <w:tbl>
      <w:tblPr>
        <w:tblW w:w="10134" w:type="dxa"/>
        <w:jc w:val="center"/>
        <w:tblLook w:val="00A0" w:firstRow="1" w:lastRow="0" w:firstColumn="1" w:lastColumn="0" w:noHBand="0" w:noVBand="0"/>
      </w:tblPr>
      <w:tblGrid>
        <w:gridCol w:w="5204"/>
        <w:gridCol w:w="2704"/>
        <w:gridCol w:w="2226"/>
      </w:tblGrid>
      <w:tr w:rsidR="0001701B" w:rsidRPr="00ED5488" w14:paraId="2861FFE5" w14:textId="77777777" w:rsidTr="00DB4A18">
        <w:trPr>
          <w:trHeight w:val="57"/>
          <w:jc w:val="center"/>
        </w:trPr>
        <w:tc>
          <w:tcPr>
            <w:tcW w:w="5204" w:type="dxa"/>
            <w:tcBorders>
              <w:top w:val="single" w:sz="4" w:space="0" w:color="auto"/>
              <w:left w:val="single" w:sz="4" w:space="0" w:color="auto"/>
              <w:bottom w:val="single" w:sz="4" w:space="0" w:color="auto"/>
              <w:right w:val="single" w:sz="4" w:space="0" w:color="auto"/>
            </w:tcBorders>
            <w:vAlign w:val="center"/>
          </w:tcPr>
          <w:p w14:paraId="5018FC38"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Источник тепловой энергии</w:t>
            </w:r>
          </w:p>
        </w:tc>
        <w:tc>
          <w:tcPr>
            <w:tcW w:w="2704" w:type="dxa"/>
            <w:tcBorders>
              <w:top w:val="single" w:sz="4" w:space="0" w:color="auto"/>
              <w:left w:val="nil"/>
              <w:bottom w:val="single" w:sz="4" w:space="0" w:color="auto"/>
              <w:right w:val="single" w:sz="4" w:space="0" w:color="auto"/>
            </w:tcBorders>
            <w:vAlign w:val="center"/>
          </w:tcPr>
          <w:p w14:paraId="6990D87E"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Расстояние от источника до наиболее удаленного потребителя</w:t>
            </w:r>
          </w:p>
        </w:tc>
        <w:tc>
          <w:tcPr>
            <w:tcW w:w="2226" w:type="dxa"/>
            <w:tcBorders>
              <w:top w:val="single" w:sz="4" w:space="0" w:color="auto"/>
              <w:left w:val="nil"/>
              <w:bottom w:val="single" w:sz="4" w:space="0" w:color="auto"/>
              <w:right w:val="single" w:sz="4" w:space="0" w:color="auto"/>
            </w:tcBorders>
            <w:vAlign w:val="center"/>
          </w:tcPr>
          <w:p w14:paraId="74CE460B"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Эффективный радиус теплоснабжения</w:t>
            </w:r>
          </w:p>
        </w:tc>
      </w:tr>
      <w:tr w:rsidR="0001701B" w:rsidRPr="00ED5488" w14:paraId="72235455" w14:textId="77777777" w:rsidTr="00DB4A18">
        <w:trPr>
          <w:trHeight w:val="57"/>
          <w:jc w:val="center"/>
        </w:trPr>
        <w:tc>
          <w:tcPr>
            <w:tcW w:w="5204" w:type="dxa"/>
            <w:tcBorders>
              <w:top w:val="nil"/>
              <w:left w:val="single" w:sz="4" w:space="0" w:color="auto"/>
              <w:bottom w:val="single" w:sz="4" w:space="0" w:color="auto"/>
              <w:right w:val="single" w:sz="4" w:space="0" w:color="auto"/>
            </w:tcBorders>
            <w:vAlign w:val="center"/>
          </w:tcPr>
          <w:p w14:paraId="52A2BD3F" w14:textId="77777777" w:rsidR="0001701B" w:rsidRPr="00ED5488" w:rsidRDefault="0001701B" w:rsidP="0001701B">
            <w:pPr>
              <w:ind w:left="-66" w:right="-87" w:firstLine="0"/>
              <w:rPr>
                <w:rFonts w:ascii="Times New Roman" w:hAnsi="Times New Roman" w:cs="Times New Roman"/>
                <w:color w:val="000000"/>
              </w:rPr>
            </w:pPr>
            <w:r w:rsidRPr="00ED5488">
              <w:rPr>
                <w:rFonts w:ascii="Times New Roman" w:hAnsi="Times New Roman" w:cs="Times New Roman"/>
                <w:color w:val="000000"/>
              </w:rPr>
              <w:t>ТЭЦ (г.</w:t>
            </w:r>
            <w:r>
              <w:rPr>
                <w:rFonts w:ascii="Times New Roman" w:hAnsi="Times New Roman" w:cs="Times New Roman"/>
                <w:color w:val="000000"/>
              </w:rPr>
              <w:t xml:space="preserve"> </w:t>
            </w:r>
            <w:r w:rsidRPr="00ED5488">
              <w:rPr>
                <w:rFonts w:ascii="Times New Roman" w:hAnsi="Times New Roman" w:cs="Times New Roman"/>
                <w:color w:val="000000"/>
              </w:rPr>
              <w:t>Северск)</w:t>
            </w:r>
          </w:p>
        </w:tc>
        <w:tc>
          <w:tcPr>
            <w:tcW w:w="2704" w:type="dxa"/>
            <w:tcBorders>
              <w:top w:val="nil"/>
              <w:left w:val="nil"/>
              <w:bottom w:val="single" w:sz="4" w:space="0" w:color="auto"/>
              <w:right w:val="single" w:sz="4" w:space="0" w:color="auto"/>
            </w:tcBorders>
            <w:vAlign w:val="center"/>
          </w:tcPr>
          <w:p w14:paraId="4842F78C"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13</w:t>
            </w:r>
          </w:p>
        </w:tc>
        <w:tc>
          <w:tcPr>
            <w:tcW w:w="2226" w:type="dxa"/>
            <w:tcBorders>
              <w:top w:val="nil"/>
              <w:left w:val="nil"/>
              <w:bottom w:val="single" w:sz="4" w:space="0" w:color="auto"/>
              <w:right w:val="single" w:sz="4" w:space="0" w:color="auto"/>
            </w:tcBorders>
            <w:vAlign w:val="center"/>
          </w:tcPr>
          <w:p w14:paraId="4C1F91A5"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15,4</w:t>
            </w:r>
          </w:p>
        </w:tc>
      </w:tr>
      <w:tr w:rsidR="0001701B" w:rsidRPr="00ED5488" w14:paraId="6B6EA72D" w14:textId="77777777" w:rsidTr="00DB4A18">
        <w:trPr>
          <w:trHeight w:val="57"/>
          <w:jc w:val="center"/>
        </w:trPr>
        <w:tc>
          <w:tcPr>
            <w:tcW w:w="5204" w:type="dxa"/>
            <w:tcBorders>
              <w:top w:val="nil"/>
              <w:left w:val="single" w:sz="4" w:space="0" w:color="auto"/>
              <w:bottom w:val="single" w:sz="4" w:space="0" w:color="auto"/>
              <w:right w:val="single" w:sz="4" w:space="0" w:color="auto"/>
            </w:tcBorders>
            <w:vAlign w:val="center"/>
          </w:tcPr>
          <w:p w14:paraId="50674893" w14:textId="77777777" w:rsidR="0001701B" w:rsidRPr="00ED5488" w:rsidRDefault="0001701B" w:rsidP="0001701B">
            <w:pPr>
              <w:ind w:left="-66" w:right="-87" w:firstLine="0"/>
              <w:rPr>
                <w:rFonts w:ascii="Times New Roman" w:hAnsi="Times New Roman" w:cs="Times New Roman"/>
                <w:color w:val="000000"/>
              </w:rPr>
            </w:pPr>
            <w:r w:rsidRPr="00ED5488">
              <w:rPr>
                <w:rFonts w:ascii="Times New Roman" w:hAnsi="Times New Roman" w:cs="Times New Roman"/>
                <w:color w:val="000000"/>
              </w:rPr>
              <w:t>Центральная отопительная котельная ООО «Тепло Плюс» (пос.</w:t>
            </w:r>
            <w:r>
              <w:rPr>
                <w:rFonts w:ascii="Times New Roman" w:hAnsi="Times New Roman" w:cs="Times New Roman"/>
                <w:color w:val="000000"/>
              </w:rPr>
              <w:t xml:space="preserve"> </w:t>
            </w:r>
            <w:r w:rsidRPr="00ED5488">
              <w:rPr>
                <w:rFonts w:ascii="Times New Roman" w:hAnsi="Times New Roman" w:cs="Times New Roman"/>
                <w:color w:val="000000"/>
              </w:rPr>
              <w:t>Самусь)</w:t>
            </w:r>
          </w:p>
        </w:tc>
        <w:tc>
          <w:tcPr>
            <w:tcW w:w="2704" w:type="dxa"/>
            <w:tcBorders>
              <w:top w:val="nil"/>
              <w:left w:val="nil"/>
              <w:bottom w:val="single" w:sz="4" w:space="0" w:color="auto"/>
              <w:right w:val="single" w:sz="4" w:space="0" w:color="auto"/>
            </w:tcBorders>
            <w:vAlign w:val="center"/>
          </w:tcPr>
          <w:p w14:paraId="25580772"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3</w:t>
            </w:r>
          </w:p>
        </w:tc>
        <w:tc>
          <w:tcPr>
            <w:tcW w:w="2226" w:type="dxa"/>
            <w:tcBorders>
              <w:top w:val="nil"/>
              <w:left w:val="nil"/>
              <w:bottom w:val="single" w:sz="4" w:space="0" w:color="auto"/>
              <w:right w:val="single" w:sz="4" w:space="0" w:color="auto"/>
            </w:tcBorders>
            <w:vAlign w:val="center"/>
          </w:tcPr>
          <w:p w14:paraId="3D22644D"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3,1</w:t>
            </w:r>
          </w:p>
        </w:tc>
      </w:tr>
      <w:tr w:rsidR="0001701B" w:rsidRPr="00ED5488" w14:paraId="04324B99" w14:textId="77777777" w:rsidTr="0001701B">
        <w:trPr>
          <w:trHeight w:val="57"/>
          <w:jc w:val="center"/>
        </w:trPr>
        <w:tc>
          <w:tcPr>
            <w:tcW w:w="5204" w:type="dxa"/>
            <w:tcBorders>
              <w:top w:val="nil"/>
              <w:left w:val="single" w:sz="4" w:space="0" w:color="auto"/>
              <w:bottom w:val="single" w:sz="4" w:space="0" w:color="auto"/>
              <w:right w:val="single" w:sz="4" w:space="0" w:color="auto"/>
            </w:tcBorders>
            <w:vAlign w:val="center"/>
          </w:tcPr>
          <w:p w14:paraId="0F1054F3" w14:textId="77777777" w:rsidR="0001701B" w:rsidRPr="00ED5488" w:rsidRDefault="0001701B" w:rsidP="0001701B">
            <w:pPr>
              <w:ind w:left="-66" w:right="-87" w:firstLine="0"/>
              <w:rPr>
                <w:rFonts w:ascii="Times New Roman" w:hAnsi="Times New Roman" w:cs="Times New Roman"/>
                <w:color w:val="000000"/>
              </w:rPr>
            </w:pPr>
            <w:r w:rsidRPr="00ED5488">
              <w:rPr>
                <w:rFonts w:ascii="Times New Roman" w:hAnsi="Times New Roman" w:cs="Times New Roman"/>
                <w:color w:val="000000"/>
              </w:rPr>
              <w:t>Котельная по ул.</w:t>
            </w:r>
            <w:r>
              <w:rPr>
                <w:rFonts w:ascii="Times New Roman" w:hAnsi="Times New Roman" w:cs="Times New Roman"/>
                <w:color w:val="000000"/>
              </w:rPr>
              <w:t xml:space="preserve"> </w:t>
            </w:r>
            <w:proofErr w:type="spellStart"/>
            <w:r w:rsidRPr="00ED5488">
              <w:rPr>
                <w:rFonts w:ascii="Times New Roman" w:hAnsi="Times New Roman" w:cs="Times New Roman"/>
                <w:color w:val="000000"/>
              </w:rPr>
              <w:t>Камышка</w:t>
            </w:r>
            <w:proofErr w:type="spellEnd"/>
            <w:r w:rsidRPr="00ED5488">
              <w:rPr>
                <w:rFonts w:ascii="Times New Roman" w:hAnsi="Times New Roman" w:cs="Times New Roman"/>
                <w:color w:val="000000"/>
              </w:rPr>
              <w:t xml:space="preserve">  ООО «СЕТИ-П» (пос.</w:t>
            </w:r>
            <w:r>
              <w:rPr>
                <w:rFonts w:ascii="Times New Roman" w:hAnsi="Times New Roman" w:cs="Times New Roman"/>
                <w:color w:val="000000"/>
              </w:rPr>
              <w:t xml:space="preserve"> </w:t>
            </w:r>
            <w:r w:rsidRPr="00ED5488">
              <w:rPr>
                <w:rFonts w:ascii="Times New Roman" w:hAnsi="Times New Roman" w:cs="Times New Roman"/>
                <w:color w:val="000000"/>
              </w:rPr>
              <w:t>Самусь)</w:t>
            </w:r>
          </w:p>
        </w:tc>
        <w:tc>
          <w:tcPr>
            <w:tcW w:w="2704" w:type="dxa"/>
            <w:tcBorders>
              <w:top w:val="nil"/>
              <w:left w:val="nil"/>
              <w:bottom w:val="single" w:sz="4" w:space="0" w:color="auto"/>
              <w:right w:val="single" w:sz="4" w:space="0" w:color="auto"/>
            </w:tcBorders>
            <w:vAlign w:val="center"/>
          </w:tcPr>
          <w:p w14:paraId="00979B77"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0,6</w:t>
            </w:r>
          </w:p>
        </w:tc>
        <w:tc>
          <w:tcPr>
            <w:tcW w:w="2226" w:type="dxa"/>
            <w:tcBorders>
              <w:top w:val="nil"/>
              <w:left w:val="nil"/>
              <w:bottom w:val="single" w:sz="4" w:space="0" w:color="auto"/>
              <w:right w:val="single" w:sz="4" w:space="0" w:color="auto"/>
            </w:tcBorders>
            <w:vAlign w:val="center"/>
          </w:tcPr>
          <w:p w14:paraId="5333C5A6"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0,8</w:t>
            </w:r>
          </w:p>
        </w:tc>
      </w:tr>
      <w:tr w:rsidR="0001701B" w:rsidRPr="001854A3" w14:paraId="59208624" w14:textId="77777777" w:rsidTr="0001701B">
        <w:trPr>
          <w:trHeight w:val="57"/>
          <w:jc w:val="center"/>
        </w:trPr>
        <w:tc>
          <w:tcPr>
            <w:tcW w:w="5204" w:type="dxa"/>
            <w:tcBorders>
              <w:top w:val="single" w:sz="4" w:space="0" w:color="auto"/>
              <w:left w:val="single" w:sz="4" w:space="0" w:color="auto"/>
              <w:bottom w:val="single" w:sz="4" w:space="0" w:color="auto"/>
              <w:right w:val="single" w:sz="4" w:space="0" w:color="auto"/>
            </w:tcBorders>
            <w:vAlign w:val="center"/>
          </w:tcPr>
          <w:p w14:paraId="188AE6CE" w14:textId="77777777" w:rsidR="0001701B" w:rsidRPr="00ED5488" w:rsidRDefault="0001701B" w:rsidP="00885332">
            <w:pPr>
              <w:ind w:left="-66" w:right="-87" w:firstLine="0"/>
              <w:rPr>
                <w:rFonts w:ascii="Times New Roman" w:hAnsi="Times New Roman" w:cs="Times New Roman"/>
                <w:color w:val="000000"/>
              </w:rPr>
            </w:pPr>
            <w:r w:rsidRPr="00ED5488">
              <w:rPr>
                <w:rFonts w:ascii="Times New Roman" w:hAnsi="Times New Roman" w:cs="Times New Roman"/>
                <w:color w:val="000000"/>
              </w:rPr>
              <w:t>Котельная ООО «</w:t>
            </w:r>
            <w:r w:rsidR="00885332">
              <w:rPr>
                <w:rFonts w:ascii="Times New Roman" w:hAnsi="Times New Roman" w:cs="Times New Roman"/>
                <w:color w:val="000000"/>
              </w:rPr>
              <w:t>Уют Орловка</w:t>
            </w:r>
            <w:r w:rsidRPr="00ED5488">
              <w:rPr>
                <w:rFonts w:ascii="Times New Roman" w:hAnsi="Times New Roman" w:cs="Times New Roman"/>
                <w:color w:val="000000"/>
              </w:rPr>
              <w:t>» (пос.</w:t>
            </w:r>
            <w:r>
              <w:rPr>
                <w:rFonts w:ascii="Times New Roman" w:hAnsi="Times New Roman" w:cs="Times New Roman"/>
                <w:color w:val="000000"/>
              </w:rPr>
              <w:t xml:space="preserve"> </w:t>
            </w:r>
            <w:r w:rsidRPr="00ED5488">
              <w:rPr>
                <w:rFonts w:ascii="Times New Roman" w:hAnsi="Times New Roman" w:cs="Times New Roman"/>
                <w:color w:val="000000"/>
              </w:rPr>
              <w:t xml:space="preserve">Орловка) </w:t>
            </w:r>
          </w:p>
        </w:tc>
        <w:tc>
          <w:tcPr>
            <w:tcW w:w="2704" w:type="dxa"/>
            <w:tcBorders>
              <w:top w:val="single" w:sz="4" w:space="0" w:color="auto"/>
              <w:left w:val="nil"/>
              <w:bottom w:val="single" w:sz="4" w:space="0" w:color="auto"/>
              <w:right w:val="single" w:sz="4" w:space="0" w:color="auto"/>
            </w:tcBorders>
            <w:vAlign w:val="center"/>
          </w:tcPr>
          <w:p w14:paraId="23C5257C"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0,8</w:t>
            </w:r>
          </w:p>
        </w:tc>
        <w:tc>
          <w:tcPr>
            <w:tcW w:w="2226" w:type="dxa"/>
            <w:tcBorders>
              <w:top w:val="single" w:sz="4" w:space="0" w:color="auto"/>
              <w:left w:val="nil"/>
              <w:bottom w:val="single" w:sz="4" w:space="0" w:color="auto"/>
              <w:right w:val="single" w:sz="4" w:space="0" w:color="auto"/>
            </w:tcBorders>
            <w:vAlign w:val="center"/>
          </w:tcPr>
          <w:p w14:paraId="5D3BC5CF" w14:textId="77777777" w:rsidR="0001701B" w:rsidRPr="001854A3"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1</w:t>
            </w:r>
          </w:p>
        </w:tc>
      </w:tr>
      <w:tr w:rsidR="0001701B" w:rsidRPr="001854A3" w14:paraId="514E1FA9" w14:textId="77777777" w:rsidTr="0001701B">
        <w:trPr>
          <w:trHeight w:val="57"/>
          <w:jc w:val="center"/>
        </w:trPr>
        <w:tc>
          <w:tcPr>
            <w:tcW w:w="5204" w:type="dxa"/>
            <w:tcBorders>
              <w:top w:val="single" w:sz="4" w:space="0" w:color="auto"/>
              <w:left w:val="single" w:sz="4" w:space="0" w:color="auto"/>
              <w:bottom w:val="single" w:sz="4" w:space="0" w:color="auto"/>
              <w:right w:val="single" w:sz="4" w:space="0" w:color="auto"/>
            </w:tcBorders>
            <w:vAlign w:val="center"/>
          </w:tcPr>
          <w:p w14:paraId="4FC6FB27" w14:textId="77777777" w:rsidR="0001701B" w:rsidRDefault="0001701B" w:rsidP="0001701B">
            <w:pPr>
              <w:ind w:left="-66" w:right="-87" w:firstLine="0"/>
              <w:rPr>
                <w:rFonts w:ascii="Times New Roman" w:hAnsi="Times New Roman" w:cs="Times New Roman"/>
                <w:color w:val="000000"/>
              </w:rPr>
            </w:pPr>
            <w:r w:rsidRPr="00ED5488">
              <w:rPr>
                <w:rFonts w:ascii="Times New Roman" w:hAnsi="Times New Roman" w:cs="Times New Roman"/>
                <w:color w:val="000000"/>
              </w:rPr>
              <w:t>Источник замещающей мощности ВК-540</w:t>
            </w:r>
          </w:p>
          <w:p w14:paraId="1F9DEC79" w14:textId="77777777" w:rsidR="0001701B" w:rsidRPr="00ED5488" w:rsidRDefault="0001701B" w:rsidP="0001701B">
            <w:pPr>
              <w:ind w:left="-66" w:right="-87" w:firstLine="0"/>
              <w:rPr>
                <w:rFonts w:ascii="Times New Roman" w:hAnsi="Times New Roman" w:cs="Times New Roman"/>
                <w:color w:val="000000"/>
              </w:rPr>
            </w:pPr>
            <w:r>
              <w:rPr>
                <w:rFonts w:ascii="Times New Roman" w:hAnsi="Times New Roman" w:cs="Times New Roman"/>
                <w:color w:val="000000"/>
              </w:rPr>
              <w:t>(сценарий 2 развития системы теплоснабжения по Мастер-плану)</w:t>
            </w:r>
          </w:p>
        </w:tc>
        <w:tc>
          <w:tcPr>
            <w:tcW w:w="2704" w:type="dxa"/>
            <w:tcBorders>
              <w:top w:val="single" w:sz="4" w:space="0" w:color="auto"/>
              <w:left w:val="nil"/>
              <w:bottom w:val="single" w:sz="4" w:space="0" w:color="auto"/>
              <w:right w:val="single" w:sz="4" w:space="0" w:color="auto"/>
            </w:tcBorders>
            <w:vAlign w:val="center"/>
          </w:tcPr>
          <w:p w14:paraId="0885A79E"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13,6</w:t>
            </w:r>
          </w:p>
        </w:tc>
        <w:tc>
          <w:tcPr>
            <w:tcW w:w="2226" w:type="dxa"/>
            <w:tcBorders>
              <w:top w:val="single" w:sz="4" w:space="0" w:color="auto"/>
              <w:left w:val="nil"/>
              <w:bottom w:val="single" w:sz="4" w:space="0" w:color="auto"/>
              <w:right w:val="single" w:sz="4" w:space="0" w:color="auto"/>
            </w:tcBorders>
            <w:vAlign w:val="center"/>
          </w:tcPr>
          <w:p w14:paraId="0A7BFAB8" w14:textId="77777777" w:rsidR="0001701B" w:rsidRPr="00ED5488" w:rsidRDefault="0001701B" w:rsidP="0001701B">
            <w:pPr>
              <w:ind w:firstLine="0"/>
              <w:jc w:val="center"/>
              <w:rPr>
                <w:rFonts w:ascii="Times New Roman" w:hAnsi="Times New Roman" w:cs="Times New Roman"/>
                <w:color w:val="000000"/>
              </w:rPr>
            </w:pPr>
            <w:r w:rsidRPr="00ED5488">
              <w:rPr>
                <w:rFonts w:ascii="Times New Roman" w:hAnsi="Times New Roman" w:cs="Times New Roman"/>
                <w:color w:val="000000"/>
              </w:rPr>
              <w:t>16</w:t>
            </w:r>
          </w:p>
        </w:tc>
      </w:tr>
    </w:tbl>
    <w:p w14:paraId="3D2186CA" w14:textId="77777777" w:rsidR="0001701B" w:rsidRPr="001854A3" w:rsidRDefault="0001701B" w:rsidP="0001701B">
      <w:pPr>
        <w:spacing w:line="360" w:lineRule="auto"/>
        <w:rPr>
          <w:rFonts w:ascii="Times New Roman" w:hAnsi="Times New Roman" w:cs="Times New Roman"/>
        </w:rPr>
      </w:pPr>
    </w:p>
    <w:p w14:paraId="4A3CB88B" w14:textId="77777777" w:rsidR="00231243" w:rsidRDefault="00231243" w:rsidP="00231243"/>
    <w:p w14:paraId="16807913" w14:textId="77777777" w:rsidR="00231243" w:rsidRDefault="00231243" w:rsidP="00231243"/>
    <w:p w14:paraId="59B199CE" w14:textId="77777777" w:rsidR="00231243" w:rsidRDefault="00231243" w:rsidP="00231243"/>
    <w:p w14:paraId="0D664DC1" w14:textId="77777777" w:rsidR="00231243" w:rsidRDefault="00231243" w:rsidP="00231243"/>
    <w:p w14:paraId="28C19764" w14:textId="77777777" w:rsidR="00231243" w:rsidRDefault="00231243" w:rsidP="00231243"/>
    <w:p w14:paraId="25D9AC99" w14:textId="77777777" w:rsidR="00231243" w:rsidRDefault="00231243" w:rsidP="00231243"/>
    <w:p w14:paraId="2ABF382F" w14:textId="77777777" w:rsidR="00231243" w:rsidRPr="00E34516" w:rsidRDefault="00231243" w:rsidP="00231243"/>
    <w:p w14:paraId="04DB2B4F" w14:textId="77777777" w:rsidR="00231243" w:rsidRDefault="00231243" w:rsidP="00231243">
      <w:pPr>
        <w:widowControl/>
        <w:autoSpaceDE/>
        <w:autoSpaceDN/>
        <w:adjustRightInd/>
        <w:spacing w:after="200" w:line="276" w:lineRule="auto"/>
        <w:ind w:firstLine="0"/>
        <w:jc w:val="left"/>
        <w:rPr>
          <w:b/>
        </w:rPr>
      </w:pPr>
      <w:r>
        <w:br w:type="page"/>
      </w:r>
    </w:p>
    <w:p w14:paraId="67192D12" w14:textId="77777777" w:rsidR="00E34516" w:rsidRPr="001854A3" w:rsidRDefault="00E34516" w:rsidP="00AE7400">
      <w:pPr>
        <w:spacing w:line="360" w:lineRule="auto"/>
        <w:rPr>
          <w:rFonts w:ascii="Times New Roman" w:hAnsi="Times New Roman" w:cs="Times New Roman"/>
          <w:b/>
          <w:bCs/>
        </w:rPr>
        <w:sectPr w:rsidR="00E34516" w:rsidRPr="001854A3" w:rsidSect="00AE7400">
          <w:pgSz w:w="11907" w:h="16840" w:code="9"/>
          <w:pgMar w:top="1276" w:right="567" w:bottom="1134" w:left="1134" w:header="170" w:footer="283" w:gutter="0"/>
          <w:cols w:space="720"/>
          <w:docGrid w:linePitch="326"/>
        </w:sectPr>
      </w:pPr>
    </w:p>
    <w:p w14:paraId="4BE2EE4B" w14:textId="77777777" w:rsidR="00C32F4D" w:rsidRDefault="007E11C2" w:rsidP="007E11C2">
      <w:pPr>
        <w:pStyle w:val="1"/>
      </w:pPr>
      <w:bookmarkStart w:id="2938" w:name="_Toc49954140"/>
      <w:r>
        <w:lastRenderedPageBreak/>
        <w:t>Приложение 1 Письмо о согласовании инвестиционной программы</w:t>
      </w:r>
      <w:bookmarkEnd w:id="2938"/>
    </w:p>
    <w:p w14:paraId="5BDC9C85" w14:textId="77777777" w:rsidR="005041F5" w:rsidRDefault="005041F5" w:rsidP="007E11C2">
      <w:pPr>
        <w:widowControl/>
        <w:autoSpaceDE/>
        <w:autoSpaceDN/>
        <w:adjustRightInd/>
        <w:spacing w:after="200" w:line="276" w:lineRule="auto"/>
        <w:ind w:firstLine="0"/>
        <w:jc w:val="center"/>
      </w:pPr>
      <w:r>
        <w:rPr>
          <w:noProof/>
        </w:rPr>
        <w:drawing>
          <wp:inline distT="0" distB="0" distL="0" distR="0" wp14:anchorId="0EB2400D" wp14:editId="674FE06D">
            <wp:extent cx="8402715" cy="5867768"/>
            <wp:effectExtent l="0" t="8890" r="889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rot="5400000">
                      <a:off x="0" y="0"/>
                      <a:ext cx="8418806" cy="5879005"/>
                    </a:xfrm>
                    <a:prstGeom prst="rect">
                      <a:avLst/>
                    </a:prstGeom>
                  </pic:spPr>
                </pic:pic>
              </a:graphicData>
            </a:graphic>
          </wp:inline>
        </w:drawing>
      </w:r>
    </w:p>
    <w:p w14:paraId="396D7C06" w14:textId="77777777" w:rsidR="005041F5" w:rsidRDefault="005041F5">
      <w:pPr>
        <w:widowControl/>
        <w:autoSpaceDE/>
        <w:autoSpaceDN/>
        <w:adjustRightInd/>
        <w:spacing w:after="200" w:line="276" w:lineRule="auto"/>
        <w:ind w:firstLine="0"/>
        <w:jc w:val="left"/>
      </w:pPr>
    </w:p>
    <w:p w14:paraId="383BC6A0" w14:textId="77777777" w:rsidR="005041F5" w:rsidRDefault="007E11C2" w:rsidP="007E11C2">
      <w:pPr>
        <w:pStyle w:val="1"/>
      </w:pPr>
      <w:bookmarkStart w:id="2939" w:name="_Toc49954141"/>
      <w:r>
        <w:lastRenderedPageBreak/>
        <w:t>Приложение 2 Технико-коммерческое предложение ООО «ЗиО КОТЭС»</w:t>
      </w:r>
      <w:bookmarkEnd w:id="2939"/>
    </w:p>
    <w:p w14:paraId="683FB6CC" w14:textId="77777777" w:rsidR="00C32F4D" w:rsidRDefault="005041F5">
      <w:pPr>
        <w:widowControl/>
        <w:autoSpaceDE/>
        <w:autoSpaceDN/>
        <w:adjustRightInd/>
        <w:spacing w:after="200" w:line="276" w:lineRule="auto"/>
        <w:ind w:firstLine="0"/>
        <w:jc w:val="left"/>
        <w:rPr>
          <w:b/>
        </w:rPr>
      </w:pPr>
      <w:r>
        <w:rPr>
          <w:noProof/>
        </w:rPr>
        <w:drawing>
          <wp:inline distT="0" distB="0" distL="0" distR="0" wp14:anchorId="7E61AE27" wp14:editId="04631857">
            <wp:extent cx="5622036" cy="791062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27661" cy="7918537"/>
                    </a:xfrm>
                    <a:prstGeom prst="rect">
                      <a:avLst/>
                    </a:prstGeom>
                    <a:noFill/>
                    <a:ln>
                      <a:noFill/>
                    </a:ln>
                  </pic:spPr>
                </pic:pic>
              </a:graphicData>
            </a:graphic>
          </wp:inline>
        </w:drawing>
      </w:r>
    </w:p>
    <w:p w14:paraId="6F54A5AB" w14:textId="77777777" w:rsidR="005041F5" w:rsidRDefault="005041F5">
      <w:pPr>
        <w:widowControl/>
        <w:autoSpaceDE/>
        <w:autoSpaceDN/>
        <w:adjustRightInd/>
        <w:spacing w:after="200" w:line="276" w:lineRule="auto"/>
        <w:ind w:firstLine="0"/>
        <w:jc w:val="left"/>
        <w:rPr>
          <w:b/>
        </w:rPr>
      </w:pPr>
    </w:p>
    <w:p w14:paraId="1D64911A" w14:textId="77777777" w:rsidR="005041F5" w:rsidRDefault="005041F5">
      <w:pPr>
        <w:widowControl/>
        <w:autoSpaceDE/>
        <w:autoSpaceDN/>
        <w:adjustRightInd/>
        <w:spacing w:after="200" w:line="276" w:lineRule="auto"/>
        <w:ind w:firstLine="0"/>
        <w:jc w:val="left"/>
        <w:rPr>
          <w:b/>
        </w:rPr>
      </w:pPr>
    </w:p>
    <w:p w14:paraId="361F4F37" w14:textId="77777777" w:rsidR="005041F5" w:rsidRDefault="005041F5">
      <w:pPr>
        <w:widowControl/>
        <w:autoSpaceDE/>
        <w:autoSpaceDN/>
        <w:adjustRightInd/>
        <w:spacing w:after="200" w:line="276" w:lineRule="auto"/>
        <w:ind w:firstLine="0"/>
        <w:jc w:val="left"/>
        <w:rPr>
          <w:b/>
        </w:rPr>
      </w:pPr>
    </w:p>
    <w:sectPr w:rsidR="005041F5" w:rsidSect="00F8459A">
      <w:pgSz w:w="11906" w:h="16838"/>
      <w:pgMar w:top="1134" w:right="566" w:bottom="1134" w:left="11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683" w:author="sa061@yandex.ru" w:date="2021-02-19T12:57:00Z" w:initials="s">
    <w:p w14:paraId="49EE670C" w14:textId="47087FCC" w:rsidR="00CD02D1" w:rsidRDefault="00CD02D1">
      <w:pPr>
        <w:pStyle w:val="ae"/>
      </w:pPr>
      <w:r>
        <w:rPr>
          <w:rStyle w:val="ad"/>
        </w:rPr>
        <w:annotationRef/>
      </w:r>
      <w:r>
        <w:t>Прошу проверить данные – они корректны?</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9EE67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A3446" w16cex:dateUtc="2021-02-19T09: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9EE670C" w16cid:durableId="23DA34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73E871" w14:textId="77777777" w:rsidR="0051623A" w:rsidRDefault="0051623A" w:rsidP="0029495C">
      <w:r>
        <w:separator/>
      </w:r>
    </w:p>
  </w:endnote>
  <w:endnote w:type="continuationSeparator" w:id="0">
    <w:p w14:paraId="37D8279A" w14:textId="77777777" w:rsidR="0051623A" w:rsidRDefault="0051623A" w:rsidP="00294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4317224"/>
      <w:docPartObj>
        <w:docPartGallery w:val="Page Numbers (Bottom of Page)"/>
        <w:docPartUnique/>
      </w:docPartObj>
    </w:sdtPr>
    <w:sdtEndPr/>
    <w:sdtContent>
      <w:p w14:paraId="508AFC4B" w14:textId="77777777" w:rsidR="00CD02D1" w:rsidRDefault="00CD02D1">
        <w:pPr>
          <w:pStyle w:val="afa"/>
          <w:jc w:val="center"/>
        </w:pPr>
        <w:r>
          <w:fldChar w:fldCharType="begin"/>
        </w:r>
        <w:r>
          <w:instrText>PAGE   \* MERGEFORMAT</w:instrText>
        </w:r>
        <w:r>
          <w:fldChar w:fldCharType="separate"/>
        </w:r>
        <w:r w:rsidR="00BE2606">
          <w:rPr>
            <w:noProof/>
          </w:rPr>
          <w:t>33</w:t>
        </w:r>
        <w:r>
          <w:fldChar w:fldCharType="end"/>
        </w:r>
      </w:p>
    </w:sdtContent>
  </w:sdt>
  <w:p w14:paraId="7EFD9AB1" w14:textId="77777777" w:rsidR="00CD02D1" w:rsidRDefault="00CD02D1">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61C83C" w14:textId="77777777" w:rsidR="0051623A" w:rsidRDefault="0051623A" w:rsidP="0029495C">
      <w:r>
        <w:separator/>
      </w:r>
    </w:p>
  </w:footnote>
  <w:footnote w:type="continuationSeparator" w:id="0">
    <w:p w14:paraId="7305120D" w14:textId="77777777" w:rsidR="0051623A" w:rsidRDefault="0051623A" w:rsidP="002949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400E2"/>
    <w:multiLevelType w:val="hybridMultilevel"/>
    <w:tmpl w:val="14AC7C70"/>
    <w:lvl w:ilvl="0" w:tplc="73C6DE2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EFF7105"/>
    <w:multiLevelType w:val="hybridMultilevel"/>
    <w:tmpl w:val="7AE41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B3385"/>
    <w:multiLevelType w:val="hybridMultilevel"/>
    <w:tmpl w:val="EA08E8FC"/>
    <w:lvl w:ilvl="0" w:tplc="88B87AFC">
      <w:start w:val="1"/>
      <w:numFmt w:val="decimal"/>
      <w:lvlText w:val="%1)"/>
      <w:lvlJc w:val="left"/>
      <w:pPr>
        <w:ind w:left="1260" w:hanging="360"/>
      </w:pPr>
      <w:rPr>
        <w:rFonts w:ascii="Calibri" w:eastAsia="Times New Roman" w:hAnsi="Calibri" w:cs="Calibri"/>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13265415"/>
    <w:multiLevelType w:val="hybridMultilevel"/>
    <w:tmpl w:val="1AFA706C"/>
    <w:lvl w:ilvl="0" w:tplc="2258DFD0">
      <w:start w:val="1"/>
      <w:numFmt w:val="decimal"/>
      <w:lvlText w:val="4.%1"/>
      <w:lvlJc w:val="left"/>
      <w:pPr>
        <w:ind w:left="1935" w:hanging="360"/>
      </w:pPr>
      <w:rPr>
        <w:rFonts w:hint="default"/>
      </w:rPr>
    </w:lvl>
    <w:lvl w:ilvl="1" w:tplc="04190019">
      <w:start w:val="1"/>
      <w:numFmt w:val="lowerLetter"/>
      <w:lvlText w:val="%2."/>
      <w:lvlJc w:val="left"/>
      <w:pPr>
        <w:ind w:left="2655" w:hanging="360"/>
      </w:pPr>
    </w:lvl>
    <w:lvl w:ilvl="2" w:tplc="0419001B">
      <w:start w:val="1"/>
      <w:numFmt w:val="lowerRoman"/>
      <w:lvlText w:val="%3."/>
      <w:lvlJc w:val="right"/>
      <w:pPr>
        <w:ind w:left="3375" w:hanging="180"/>
      </w:pPr>
    </w:lvl>
    <w:lvl w:ilvl="3" w:tplc="0419000F">
      <w:start w:val="1"/>
      <w:numFmt w:val="decimal"/>
      <w:lvlText w:val="%4."/>
      <w:lvlJc w:val="left"/>
      <w:pPr>
        <w:ind w:left="4095" w:hanging="360"/>
      </w:pPr>
    </w:lvl>
    <w:lvl w:ilvl="4" w:tplc="04190019">
      <w:start w:val="1"/>
      <w:numFmt w:val="lowerLetter"/>
      <w:lvlText w:val="%5."/>
      <w:lvlJc w:val="left"/>
      <w:pPr>
        <w:ind w:left="4815" w:hanging="360"/>
      </w:pPr>
    </w:lvl>
    <w:lvl w:ilvl="5" w:tplc="0419001B">
      <w:start w:val="1"/>
      <w:numFmt w:val="lowerRoman"/>
      <w:lvlText w:val="%6."/>
      <w:lvlJc w:val="right"/>
      <w:pPr>
        <w:ind w:left="5535" w:hanging="180"/>
      </w:pPr>
    </w:lvl>
    <w:lvl w:ilvl="6" w:tplc="0419000F">
      <w:start w:val="1"/>
      <w:numFmt w:val="decimal"/>
      <w:lvlText w:val="%7."/>
      <w:lvlJc w:val="left"/>
      <w:pPr>
        <w:ind w:left="6255" w:hanging="360"/>
      </w:pPr>
    </w:lvl>
    <w:lvl w:ilvl="7" w:tplc="04190019">
      <w:start w:val="1"/>
      <w:numFmt w:val="lowerLetter"/>
      <w:lvlText w:val="%8."/>
      <w:lvlJc w:val="left"/>
      <w:pPr>
        <w:ind w:left="6975" w:hanging="360"/>
      </w:pPr>
    </w:lvl>
    <w:lvl w:ilvl="8" w:tplc="0419001B">
      <w:start w:val="1"/>
      <w:numFmt w:val="lowerRoman"/>
      <w:lvlText w:val="%9."/>
      <w:lvlJc w:val="right"/>
      <w:pPr>
        <w:ind w:left="7695" w:hanging="180"/>
      </w:pPr>
    </w:lvl>
  </w:abstractNum>
  <w:abstractNum w:abstractNumId="4" w15:restartNumberingAfterBreak="0">
    <w:nsid w:val="14E72376"/>
    <w:multiLevelType w:val="hybridMultilevel"/>
    <w:tmpl w:val="EA08E8FC"/>
    <w:lvl w:ilvl="0" w:tplc="88B87AFC">
      <w:start w:val="1"/>
      <w:numFmt w:val="decimal"/>
      <w:lvlText w:val="%1)"/>
      <w:lvlJc w:val="left"/>
      <w:pPr>
        <w:ind w:left="1260" w:hanging="360"/>
      </w:pPr>
      <w:rPr>
        <w:rFonts w:ascii="Calibri" w:eastAsia="Times New Roman" w:hAnsi="Calibri" w:cs="Calibri"/>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5127C0E"/>
    <w:multiLevelType w:val="hybridMultilevel"/>
    <w:tmpl w:val="E41820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A17545"/>
    <w:multiLevelType w:val="hybridMultilevel"/>
    <w:tmpl w:val="49CCA158"/>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7" w15:restartNumberingAfterBreak="0">
    <w:nsid w:val="1DBA15EC"/>
    <w:multiLevelType w:val="multilevel"/>
    <w:tmpl w:val="776E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F42FD5"/>
    <w:multiLevelType w:val="hybridMultilevel"/>
    <w:tmpl w:val="EA08E8FC"/>
    <w:lvl w:ilvl="0" w:tplc="88B87AFC">
      <w:start w:val="1"/>
      <w:numFmt w:val="decimal"/>
      <w:lvlText w:val="%1)"/>
      <w:lvlJc w:val="left"/>
      <w:pPr>
        <w:ind w:left="1260" w:hanging="360"/>
      </w:pPr>
      <w:rPr>
        <w:rFonts w:ascii="Calibri" w:eastAsia="Times New Roman" w:hAnsi="Calibri" w:cs="Calibri"/>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2796625A"/>
    <w:multiLevelType w:val="hybridMultilevel"/>
    <w:tmpl w:val="5238AE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E63BF5"/>
    <w:multiLevelType w:val="hybridMultilevel"/>
    <w:tmpl w:val="E2F210F8"/>
    <w:lvl w:ilvl="0" w:tplc="E82A18BE">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11" w15:restartNumberingAfterBreak="0">
    <w:nsid w:val="2D431F71"/>
    <w:multiLevelType w:val="multilevel"/>
    <w:tmpl w:val="F5CC3512"/>
    <w:lvl w:ilvl="0">
      <w:start w:val="1"/>
      <w:numFmt w:val="decimal"/>
      <w:lvlText w:val="%1"/>
      <w:lvlJc w:val="left"/>
      <w:pPr>
        <w:ind w:left="405" w:hanging="40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34F83CE0"/>
    <w:multiLevelType w:val="hybridMultilevel"/>
    <w:tmpl w:val="EA08E8FC"/>
    <w:lvl w:ilvl="0" w:tplc="88B87AFC">
      <w:start w:val="1"/>
      <w:numFmt w:val="decimal"/>
      <w:lvlText w:val="%1)"/>
      <w:lvlJc w:val="left"/>
      <w:pPr>
        <w:ind w:left="1260" w:hanging="360"/>
      </w:pPr>
      <w:rPr>
        <w:rFonts w:ascii="Calibri" w:eastAsia="Times New Roman" w:hAnsi="Calibri" w:cs="Calibri"/>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39D02DAB"/>
    <w:multiLevelType w:val="hybridMultilevel"/>
    <w:tmpl w:val="EA08E8FC"/>
    <w:lvl w:ilvl="0" w:tplc="88B87AFC">
      <w:start w:val="1"/>
      <w:numFmt w:val="decimal"/>
      <w:lvlText w:val="%1)"/>
      <w:lvlJc w:val="left"/>
      <w:pPr>
        <w:ind w:left="1260" w:hanging="360"/>
      </w:pPr>
      <w:rPr>
        <w:rFonts w:ascii="Calibri" w:eastAsia="Times New Roman" w:hAnsi="Calibri" w:cs="Calibri"/>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15:restartNumberingAfterBreak="0">
    <w:nsid w:val="3B4D3CD2"/>
    <w:multiLevelType w:val="hybridMultilevel"/>
    <w:tmpl w:val="4AAE8C3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E91089"/>
    <w:multiLevelType w:val="hybridMultilevel"/>
    <w:tmpl w:val="96EC8346"/>
    <w:lvl w:ilvl="0" w:tplc="0419000F">
      <w:start w:val="1"/>
      <w:numFmt w:val="decimal"/>
      <w:lvlText w:val="%1."/>
      <w:lvlJc w:val="left"/>
      <w:pPr>
        <w:ind w:left="788" w:hanging="360"/>
      </w:p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6" w15:restartNumberingAfterBreak="0">
    <w:nsid w:val="3C0D7951"/>
    <w:multiLevelType w:val="hybridMultilevel"/>
    <w:tmpl w:val="86CA7EE0"/>
    <w:lvl w:ilvl="0" w:tplc="BF3A8AF0">
      <w:start w:val="2"/>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15:restartNumberingAfterBreak="0">
    <w:nsid w:val="404E3092"/>
    <w:multiLevelType w:val="hybridMultilevel"/>
    <w:tmpl w:val="BE3CBD96"/>
    <w:lvl w:ilvl="0" w:tplc="8886E37C">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A8A658E"/>
    <w:multiLevelType w:val="hybridMultilevel"/>
    <w:tmpl w:val="7DE6591A"/>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19" w15:restartNumberingAfterBreak="0">
    <w:nsid w:val="501F7E59"/>
    <w:multiLevelType w:val="hybridMultilevel"/>
    <w:tmpl w:val="11A42106"/>
    <w:lvl w:ilvl="0" w:tplc="A718F6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515858CC"/>
    <w:multiLevelType w:val="hybridMultilevel"/>
    <w:tmpl w:val="B24A5C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DD0A58"/>
    <w:multiLevelType w:val="hybridMultilevel"/>
    <w:tmpl w:val="E4D094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5210BE7"/>
    <w:multiLevelType w:val="hybridMultilevel"/>
    <w:tmpl w:val="8886DEE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558F149F"/>
    <w:multiLevelType w:val="hybridMultilevel"/>
    <w:tmpl w:val="7E645FA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15:restartNumberingAfterBreak="0">
    <w:nsid w:val="70676149"/>
    <w:multiLevelType w:val="hybridMultilevel"/>
    <w:tmpl w:val="EA08E8FC"/>
    <w:lvl w:ilvl="0" w:tplc="88B87AFC">
      <w:start w:val="1"/>
      <w:numFmt w:val="decimal"/>
      <w:lvlText w:val="%1)"/>
      <w:lvlJc w:val="left"/>
      <w:pPr>
        <w:ind w:left="1260" w:hanging="360"/>
      </w:pPr>
      <w:rPr>
        <w:rFonts w:ascii="Calibri" w:eastAsia="Times New Roman" w:hAnsi="Calibri" w:cs="Calibri"/>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7578607C"/>
    <w:multiLevelType w:val="hybridMultilevel"/>
    <w:tmpl w:val="74DA6418"/>
    <w:lvl w:ilvl="0" w:tplc="4B6AB562">
      <w:start w:val="1"/>
      <w:numFmt w:val="decimal"/>
      <w:lvlText w:val="%1)"/>
      <w:lvlJc w:val="left"/>
      <w:pPr>
        <w:ind w:left="1260" w:hanging="360"/>
      </w:pPr>
      <w:rPr>
        <w:rFonts w:ascii="Times New Roman" w:eastAsia="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15:restartNumberingAfterBreak="0">
    <w:nsid w:val="7C743BC8"/>
    <w:multiLevelType w:val="hybridMultilevel"/>
    <w:tmpl w:val="F45053E4"/>
    <w:lvl w:ilvl="0" w:tplc="EA181A00">
      <w:start w:val="2"/>
      <w:numFmt w:val="decimal"/>
      <w:lvlText w:val="%1"/>
      <w:lvlJc w:val="left"/>
      <w:pPr>
        <w:ind w:left="1260" w:hanging="360"/>
      </w:pPr>
      <w:rPr>
        <w:rFonts w:ascii="Times New Roman" w:hAnsi="Times New Roman" w:cs="Times New Roman" w:hint="default"/>
        <w:b/>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3"/>
  </w:num>
  <w:num w:numId="2">
    <w:abstractNumId w:val="6"/>
  </w:num>
  <w:num w:numId="3">
    <w:abstractNumId w:val="9"/>
  </w:num>
  <w:num w:numId="4">
    <w:abstractNumId w:val="21"/>
  </w:num>
  <w:num w:numId="5">
    <w:abstractNumId w:val="23"/>
  </w:num>
  <w:num w:numId="6">
    <w:abstractNumId w:val="10"/>
  </w:num>
  <w:num w:numId="7">
    <w:abstractNumId w:val="11"/>
  </w:num>
  <w:num w:numId="8">
    <w:abstractNumId w:val="25"/>
  </w:num>
  <w:num w:numId="9">
    <w:abstractNumId w:val="12"/>
  </w:num>
  <w:num w:numId="10">
    <w:abstractNumId w:val="2"/>
  </w:num>
  <w:num w:numId="11">
    <w:abstractNumId w:val="14"/>
  </w:num>
  <w:num w:numId="12">
    <w:abstractNumId w:val="4"/>
  </w:num>
  <w:num w:numId="13">
    <w:abstractNumId w:val="13"/>
  </w:num>
  <w:num w:numId="14">
    <w:abstractNumId w:val="8"/>
  </w:num>
  <w:num w:numId="15">
    <w:abstractNumId w:val="24"/>
  </w:num>
  <w:num w:numId="16">
    <w:abstractNumId w:val="7"/>
  </w:num>
  <w:num w:numId="17">
    <w:abstractNumId w:val="22"/>
  </w:num>
  <w:num w:numId="18">
    <w:abstractNumId w:val="20"/>
  </w:num>
  <w:num w:numId="19">
    <w:abstractNumId w:val="18"/>
  </w:num>
  <w:num w:numId="20">
    <w:abstractNumId w:val="0"/>
  </w:num>
  <w:num w:numId="21">
    <w:abstractNumId w:val="5"/>
  </w:num>
  <w:num w:numId="22">
    <w:abstractNumId w:val="1"/>
  </w:num>
  <w:num w:numId="23">
    <w:abstractNumId w:val="15"/>
  </w:num>
  <w:num w:numId="24">
    <w:abstractNumId w:val="17"/>
  </w:num>
  <w:num w:numId="25">
    <w:abstractNumId w:val="19"/>
  </w:num>
  <w:num w:numId="26">
    <w:abstractNumId w:val="26"/>
  </w:num>
  <w:num w:numId="2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Дроздов Вячеслав Викторович">
    <w15:presenceInfo w15:providerId="AD" w15:userId="S-1-5-21-3119835862-1306673144-2631644997-359006"/>
  </w15:person>
  <w15:person w15:author="sa061@yandex.ru">
    <w15:presenceInfo w15:providerId="Windows Live" w15:userId="b17436b5cc80f1e7"/>
  </w15:person>
  <w15:person w15:author="Габидуллин Олег Разилович">
    <w15:presenceInfo w15:providerId="AD" w15:userId="S-1-5-21-3119835862-1306673144-2631644997-3484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A16"/>
    <w:rsid w:val="0000280D"/>
    <w:rsid w:val="0001701B"/>
    <w:rsid w:val="000323DF"/>
    <w:rsid w:val="00033BD1"/>
    <w:rsid w:val="000458D7"/>
    <w:rsid w:val="00051254"/>
    <w:rsid w:val="00051985"/>
    <w:rsid w:val="00075043"/>
    <w:rsid w:val="0008158B"/>
    <w:rsid w:val="000872F2"/>
    <w:rsid w:val="00087895"/>
    <w:rsid w:val="000911CA"/>
    <w:rsid w:val="000E0D6F"/>
    <w:rsid w:val="000F4C7D"/>
    <w:rsid w:val="00103F82"/>
    <w:rsid w:val="0010648E"/>
    <w:rsid w:val="001262F5"/>
    <w:rsid w:val="001305CC"/>
    <w:rsid w:val="00134C3F"/>
    <w:rsid w:val="00144EF0"/>
    <w:rsid w:val="0016459F"/>
    <w:rsid w:val="001665E5"/>
    <w:rsid w:val="001718A0"/>
    <w:rsid w:val="00187122"/>
    <w:rsid w:val="00191180"/>
    <w:rsid w:val="00194EF4"/>
    <w:rsid w:val="001A226A"/>
    <w:rsid w:val="001A3889"/>
    <w:rsid w:val="001B1630"/>
    <w:rsid w:val="001B39A6"/>
    <w:rsid w:val="001B3EF5"/>
    <w:rsid w:val="001B7754"/>
    <w:rsid w:val="001E0AEB"/>
    <w:rsid w:val="001E2412"/>
    <w:rsid w:val="001E2B50"/>
    <w:rsid w:val="001F4AB7"/>
    <w:rsid w:val="001F70BE"/>
    <w:rsid w:val="00210210"/>
    <w:rsid w:val="00211E0A"/>
    <w:rsid w:val="00214A39"/>
    <w:rsid w:val="002172BE"/>
    <w:rsid w:val="0022395C"/>
    <w:rsid w:val="0022450C"/>
    <w:rsid w:val="00226870"/>
    <w:rsid w:val="00227009"/>
    <w:rsid w:val="00231243"/>
    <w:rsid w:val="00252290"/>
    <w:rsid w:val="002621D0"/>
    <w:rsid w:val="00273FA8"/>
    <w:rsid w:val="00282ED4"/>
    <w:rsid w:val="0028324D"/>
    <w:rsid w:val="00284E72"/>
    <w:rsid w:val="00294220"/>
    <w:rsid w:val="0029495C"/>
    <w:rsid w:val="002B54F3"/>
    <w:rsid w:val="002C0469"/>
    <w:rsid w:val="002D0842"/>
    <w:rsid w:val="002E3138"/>
    <w:rsid w:val="003019F0"/>
    <w:rsid w:val="0030530E"/>
    <w:rsid w:val="00307333"/>
    <w:rsid w:val="00310B2A"/>
    <w:rsid w:val="00315F7C"/>
    <w:rsid w:val="00325392"/>
    <w:rsid w:val="00342214"/>
    <w:rsid w:val="0038274E"/>
    <w:rsid w:val="00383113"/>
    <w:rsid w:val="0038525E"/>
    <w:rsid w:val="00396827"/>
    <w:rsid w:val="003A6087"/>
    <w:rsid w:val="003A676B"/>
    <w:rsid w:val="003A6E6D"/>
    <w:rsid w:val="003C2470"/>
    <w:rsid w:val="003C38AB"/>
    <w:rsid w:val="003E26E0"/>
    <w:rsid w:val="003F1086"/>
    <w:rsid w:val="00426AB1"/>
    <w:rsid w:val="00453631"/>
    <w:rsid w:val="004578A3"/>
    <w:rsid w:val="00460A8E"/>
    <w:rsid w:val="0048629E"/>
    <w:rsid w:val="00486696"/>
    <w:rsid w:val="00490F57"/>
    <w:rsid w:val="004A280E"/>
    <w:rsid w:val="004A47E4"/>
    <w:rsid w:val="004C091B"/>
    <w:rsid w:val="004E563F"/>
    <w:rsid w:val="005041F5"/>
    <w:rsid w:val="005125D4"/>
    <w:rsid w:val="0051623A"/>
    <w:rsid w:val="005253E8"/>
    <w:rsid w:val="005310B6"/>
    <w:rsid w:val="005310E5"/>
    <w:rsid w:val="00542202"/>
    <w:rsid w:val="005460DF"/>
    <w:rsid w:val="005519D2"/>
    <w:rsid w:val="005546E6"/>
    <w:rsid w:val="005662AD"/>
    <w:rsid w:val="00573D98"/>
    <w:rsid w:val="00585E2F"/>
    <w:rsid w:val="00590B70"/>
    <w:rsid w:val="005A1939"/>
    <w:rsid w:val="005A6DB8"/>
    <w:rsid w:val="005F1C1E"/>
    <w:rsid w:val="00603CE4"/>
    <w:rsid w:val="00604F97"/>
    <w:rsid w:val="00615DA6"/>
    <w:rsid w:val="00621B64"/>
    <w:rsid w:val="006269B6"/>
    <w:rsid w:val="00640A74"/>
    <w:rsid w:val="00653645"/>
    <w:rsid w:val="006541D2"/>
    <w:rsid w:val="0065718E"/>
    <w:rsid w:val="006620EA"/>
    <w:rsid w:val="006641BA"/>
    <w:rsid w:val="0066647A"/>
    <w:rsid w:val="00677DCD"/>
    <w:rsid w:val="00683C17"/>
    <w:rsid w:val="00684E5F"/>
    <w:rsid w:val="00685866"/>
    <w:rsid w:val="00686802"/>
    <w:rsid w:val="00686C13"/>
    <w:rsid w:val="00690B6A"/>
    <w:rsid w:val="006946FE"/>
    <w:rsid w:val="00695BA0"/>
    <w:rsid w:val="006B15D3"/>
    <w:rsid w:val="006B2088"/>
    <w:rsid w:val="006B7279"/>
    <w:rsid w:val="006C4C34"/>
    <w:rsid w:val="006E0222"/>
    <w:rsid w:val="006F1EB5"/>
    <w:rsid w:val="006F2EAD"/>
    <w:rsid w:val="00714A8A"/>
    <w:rsid w:val="00722343"/>
    <w:rsid w:val="00725B9D"/>
    <w:rsid w:val="00750814"/>
    <w:rsid w:val="007536C7"/>
    <w:rsid w:val="00756711"/>
    <w:rsid w:val="00766D15"/>
    <w:rsid w:val="0077650A"/>
    <w:rsid w:val="0078095F"/>
    <w:rsid w:val="007809D0"/>
    <w:rsid w:val="007B321B"/>
    <w:rsid w:val="007B7837"/>
    <w:rsid w:val="007C16D0"/>
    <w:rsid w:val="007D78DD"/>
    <w:rsid w:val="007E11C2"/>
    <w:rsid w:val="007E7C79"/>
    <w:rsid w:val="007F139F"/>
    <w:rsid w:val="007F1BC4"/>
    <w:rsid w:val="007F39F0"/>
    <w:rsid w:val="00800583"/>
    <w:rsid w:val="00811720"/>
    <w:rsid w:val="008247A0"/>
    <w:rsid w:val="00825A95"/>
    <w:rsid w:val="008307CD"/>
    <w:rsid w:val="008434FC"/>
    <w:rsid w:val="00845AEA"/>
    <w:rsid w:val="00870845"/>
    <w:rsid w:val="00883C1E"/>
    <w:rsid w:val="00885332"/>
    <w:rsid w:val="008C6D35"/>
    <w:rsid w:val="008D1BA3"/>
    <w:rsid w:val="008D1C65"/>
    <w:rsid w:val="009005C7"/>
    <w:rsid w:val="009178D1"/>
    <w:rsid w:val="009270E3"/>
    <w:rsid w:val="0092784C"/>
    <w:rsid w:val="009438C0"/>
    <w:rsid w:val="009521E8"/>
    <w:rsid w:val="00966906"/>
    <w:rsid w:val="00977075"/>
    <w:rsid w:val="00986931"/>
    <w:rsid w:val="00991548"/>
    <w:rsid w:val="009943AC"/>
    <w:rsid w:val="009C4E30"/>
    <w:rsid w:val="009D6F33"/>
    <w:rsid w:val="009E1B3B"/>
    <w:rsid w:val="009E563E"/>
    <w:rsid w:val="009E7754"/>
    <w:rsid w:val="00A103C2"/>
    <w:rsid w:val="00A1056C"/>
    <w:rsid w:val="00A1775A"/>
    <w:rsid w:val="00A23930"/>
    <w:rsid w:val="00A3059B"/>
    <w:rsid w:val="00A36ED4"/>
    <w:rsid w:val="00A454A5"/>
    <w:rsid w:val="00A51DCC"/>
    <w:rsid w:val="00A57F0D"/>
    <w:rsid w:val="00A63F60"/>
    <w:rsid w:val="00A71689"/>
    <w:rsid w:val="00A72BE1"/>
    <w:rsid w:val="00A85314"/>
    <w:rsid w:val="00A90BCE"/>
    <w:rsid w:val="00A96BD9"/>
    <w:rsid w:val="00AA257C"/>
    <w:rsid w:val="00AA2ABD"/>
    <w:rsid w:val="00AC120D"/>
    <w:rsid w:val="00AC3457"/>
    <w:rsid w:val="00AC4BDC"/>
    <w:rsid w:val="00AC6C7B"/>
    <w:rsid w:val="00AD726A"/>
    <w:rsid w:val="00AE7400"/>
    <w:rsid w:val="00AF324C"/>
    <w:rsid w:val="00B00A12"/>
    <w:rsid w:val="00B01664"/>
    <w:rsid w:val="00B04F4B"/>
    <w:rsid w:val="00B274D2"/>
    <w:rsid w:val="00B376E3"/>
    <w:rsid w:val="00B61322"/>
    <w:rsid w:val="00B72E31"/>
    <w:rsid w:val="00B86D72"/>
    <w:rsid w:val="00B87DDB"/>
    <w:rsid w:val="00B92E2B"/>
    <w:rsid w:val="00BA090E"/>
    <w:rsid w:val="00BB1664"/>
    <w:rsid w:val="00BB18F3"/>
    <w:rsid w:val="00BC042D"/>
    <w:rsid w:val="00BE2606"/>
    <w:rsid w:val="00BE4D33"/>
    <w:rsid w:val="00BF4765"/>
    <w:rsid w:val="00BF7C63"/>
    <w:rsid w:val="00C0598B"/>
    <w:rsid w:val="00C16D59"/>
    <w:rsid w:val="00C32F4D"/>
    <w:rsid w:val="00C33113"/>
    <w:rsid w:val="00C34A16"/>
    <w:rsid w:val="00C36169"/>
    <w:rsid w:val="00C4165A"/>
    <w:rsid w:val="00C50F9B"/>
    <w:rsid w:val="00C6088F"/>
    <w:rsid w:val="00C6247D"/>
    <w:rsid w:val="00C8406A"/>
    <w:rsid w:val="00C87F50"/>
    <w:rsid w:val="00C97300"/>
    <w:rsid w:val="00C974FB"/>
    <w:rsid w:val="00CA3169"/>
    <w:rsid w:val="00CA6EB1"/>
    <w:rsid w:val="00CB0CFD"/>
    <w:rsid w:val="00CC18CC"/>
    <w:rsid w:val="00CD02D1"/>
    <w:rsid w:val="00CF4E79"/>
    <w:rsid w:val="00CF7EA4"/>
    <w:rsid w:val="00D0181D"/>
    <w:rsid w:val="00D032A2"/>
    <w:rsid w:val="00D269C5"/>
    <w:rsid w:val="00D30FD5"/>
    <w:rsid w:val="00D35752"/>
    <w:rsid w:val="00D40F64"/>
    <w:rsid w:val="00D41A29"/>
    <w:rsid w:val="00D43EB0"/>
    <w:rsid w:val="00D6085B"/>
    <w:rsid w:val="00D65053"/>
    <w:rsid w:val="00D6780F"/>
    <w:rsid w:val="00D67CDF"/>
    <w:rsid w:val="00D9196D"/>
    <w:rsid w:val="00D97522"/>
    <w:rsid w:val="00DA34E1"/>
    <w:rsid w:val="00DB483F"/>
    <w:rsid w:val="00DB4A18"/>
    <w:rsid w:val="00DC2151"/>
    <w:rsid w:val="00DC5C14"/>
    <w:rsid w:val="00DD6915"/>
    <w:rsid w:val="00DE11B4"/>
    <w:rsid w:val="00DE79AB"/>
    <w:rsid w:val="00DF094C"/>
    <w:rsid w:val="00E02C09"/>
    <w:rsid w:val="00E10302"/>
    <w:rsid w:val="00E24C72"/>
    <w:rsid w:val="00E26468"/>
    <w:rsid w:val="00E32D2F"/>
    <w:rsid w:val="00E34516"/>
    <w:rsid w:val="00E360DA"/>
    <w:rsid w:val="00E43BC6"/>
    <w:rsid w:val="00E50380"/>
    <w:rsid w:val="00E55D09"/>
    <w:rsid w:val="00E57998"/>
    <w:rsid w:val="00E627BA"/>
    <w:rsid w:val="00E67D15"/>
    <w:rsid w:val="00ED2C2F"/>
    <w:rsid w:val="00ED4B64"/>
    <w:rsid w:val="00ED5488"/>
    <w:rsid w:val="00F0424C"/>
    <w:rsid w:val="00F305DB"/>
    <w:rsid w:val="00F3186B"/>
    <w:rsid w:val="00F370DA"/>
    <w:rsid w:val="00F65B18"/>
    <w:rsid w:val="00F70BC4"/>
    <w:rsid w:val="00F70CC5"/>
    <w:rsid w:val="00F81000"/>
    <w:rsid w:val="00F8459A"/>
    <w:rsid w:val="00F853B2"/>
    <w:rsid w:val="00F95A7B"/>
    <w:rsid w:val="00F96263"/>
    <w:rsid w:val="00FA2421"/>
    <w:rsid w:val="00FC2B12"/>
    <w:rsid w:val="00FC302A"/>
    <w:rsid w:val="00FC3043"/>
    <w:rsid w:val="00FD2805"/>
    <w:rsid w:val="00FE2E76"/>
    <w:rsid w:val="00FF38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DF2E81D"/>
  <w15:docId w15:val="{60680264-9349-465E-8F5A-1DCBE15C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4A1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
    <w:qFormat/>
    <w:rsid w:val="007B7837"/>
    <w:pPr>
      <w:spacing w:line="360" w:lineRule="auto"/>
      <w:outlineLvl w:val="0"/>
    </w:pPr>
    <w:rPr>
      <w:b/>
    </w:rPr>
  </w:style>
  <w:style w:type="paragraph" w:styleId="2">
    <w:name w:val="heading 2"/>
    <w:basedOn w:val="a"/>
    <w:next w:val="a"/>
    <w:link w:val="20"/>
    <w:uiPriority w:val="9"/>
    <w:unhideWhenUsed/>
    <w:qFormat/>
    <w:rsid w:val="00252290"/>
    <w:pPr>
      <w:spacing w:line="360" w:lineRule="auto"/>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7837"/>
    <w:rPr>
      <w:rFonts w:ascii="Times New Roman CYR" w:eastAsiaTheme="minorEastAsia" w:hAnsi="Times New Roman CYR" w:cs="Times New Roman CYR"/>
      <w:b/>
      <w:sz w:val="24"/>
      <w:szCs w:val="24"/>
      <w:lang w:eastAsia="ru-RU"/>
    </w:rPr>
  </w:style>
  <w:style w:type="character" w:customStyle="1" w:styleId="20">
    <w:name w:val="Заголовок 2 Знак"/>
    <w:basedOn w:val="a0"/>
    <w:link w:val="2"/>
    <w:uiPriority w:val="9"/>
    <w:rsid w:val="00252290"/>
    <w:rPr>
      <w:rFonts w:ascii="Times New Roman CYR" w:eastAsiaTheme="minorEastAsia" w:hAnsi="Times New Roman CYR" w:cs="Times New Roman CYR"/>
      <w:b/>
      <w:sz w:val="24"/>
      <w:szCs w:val="24"/>
      <w:lang w:eastAsia="ru-RU"/>
    </w:rPr>
  </w:style>
  <w:style w:type="character" w:customStyle="1" w:styleId="a3">
    <w:name w:val="Гипертекстовая ссылка"/>
    <w:basedOn w:val="a0"/>
    <w:uiPriority w:val="99"/>
    <w:rsid w:val="00C34A16"/>
    <w:rPr>
      <w:rFonts w:cs="Times New Roman"/>
      <w:b w:val="0"/>
      <w:color w:val="106BBE"/>
    </w:rPr>
  </w:style>
  <w:style w:type="paragraph" w:customStyle="1" w:styleId="a4">
    <w:name w:val="Знак Знак Знак Знак Знак Знак Знак"/>
    <w:basedOn w:val="a"/>
    <w:rsid w:val="007B7837"/>
    <w:pPr>
      <w:widowControl/>
      <w:tabs>
        <w:tab w:val="num" w:pos="360"/>
      </w:tabs>
      <w:autoSpaceDE/>
      <w:autoSpaceDN/>
      <w:adjustRightInd/>
      <w:spacing w:after="160" w:line="240" w:lineRule="exact"/>
      <w:ind w:firstLine="0"/>
      <w:jc w:val="left"/>
    </w:pPr>
    <w:rPr>
      <w:rFonts w:ascii="Verdana" w:eastAsia="Times New Roman" w:hAnsi="Verdana" w:cs="Verdana"/>
      <w:sz w:val="20"/>
      <w:szCs w:val="20"/>
      <w:lang w:val="en-US" w:eastAsia="en-US"/>
    </w:rPr>
  </w:style>
  <w:style w:type="paragraph" w:styleId="a5">
    <w:name w:val="Balloon Text"/>
    <w:basedOn w:val="a"/>
    <w:link w:val="a6"/>
    <w:uiPriority w:val="99"/>
    <w:semiHidden/>
    <w:unhideWhenUsed/>
    <w:rsid w:val="007B7837"/>
    <w:rPr>
      <w:rFonts w:ascii="Tahoma" w:hAnsi="Tahoma" w:cs="Tahoma"/>
      <w:sz w:val="16"/>
      <w:szCs w:val="16"/>
    </w:rPr>
  </w:style>
  <w:style w:type="character" w:customStyle="1" w:styleId="a6">
    <w:name w:val="Текст выноски Знак"/>
    <w:basedOn w:val="a0"/>
    <w:link w:val="a5"/>
    <w:uiPriority w:val="99"/>
    <w:semiHidden/>
    <w:rsid w:val="007B7837"/>
    <w:rPr>
      <w:rFonts w:ascii="Tahoma" w:eastAsiaTheme="minorEastAsia" w:hAnsi="Tahoma" w:cs="Tahoma"/>
      <w:sz w:val="16"/>
      <w:szCs w:val="16"/>
      <w:lang w:eastAsia="ru-RU"/>
    </w:rPr>
  </w:style>
  <w:style w:type="paragraph" w:styleId="11">
    <w:name w:val="toc 1"/>
    <w:basedOn w:val="a"/>
    <w:next w:val="a"/>
    <w:link w:val="12"/>
    <w:autoRedefine/>
    <w:uiPriority w:val="39"/>
    <w:qFormat/>
    <w:rsid w:val="007E11C2"/>
    <w:pPr>
      <w:widowControl/>
      <w:tabs>
        <w:tab w:val="left" w:pos="240"/>
        <w:tab w:val="left" w:pos="840"/>
        <w:tab w:val="right" w:leader="dot" w:pos="10206"/>
      </w:tabs>
      <w:autoSpaceDE/>
      <w:autoSpaceDN/>
      <w:adjustRightInd/>
      <w:spacing w:line="360" w:lineRule="auto"/>
      <w:ind w:right="760" w:firstLine="0"/>
      <w:contextualSpacing/>
      <w:outlineLvl w:val="0"/>
    </w:pPr>
    <w:rPr>
      <w:rFonts w:ascii="Times New Roman" w:eastAsia="Times New Roman" w:hAnsi="Times New Roman" w:cs="Times New Roman"/>
      <w:szCs w:val="32"/>
      <w:lang w:val="x-none" w:eastAsia="x-none"/>
    </w:rPr>
  </w:style>
  <w:style w:type="character" w:styleId="a7">
    <w:name w:val="Hyperlink"/>
    <w:uiPriority w:val="99"/>
    <w:rsid w:val="007B7837"/>
    <w:rPr>
      <w:color w:val="0000FF"/>
      <w:u w:val="single"/>
    </w:rPr>
  </w:style>
  <w:style w:type="character" w:customStyle="1" w:styleId="12">
    <w:name w:val="Оглавление 1 Знак"/>
    <w:link w:val="11"/>
    <w:uiPriority w:val="39"/>
    <w:rsid w:val="007E11C2"/>
    <w:rPr>
      <w:rFonts w:ascii="Times New Roman" w:eastAsia="Times New Roman" w:hAnsi="Times New Roman" w:cs="Times New Roman"/>
      <w:sz w:val="24"/>
      <w:szCs w:val="32"/>
      <w:lang w:val="x-none" w:eastAsia="x-none"/>
    </w:rPr>
  </w:style>
  <w:style w:type="paragraph" w:styleId="a8">
    <w:name w:val="TOC Heading"/>
    <w:basedOn w:val="1"/>
    <w:next w:val="a"/>
    <w:uiPriority w:val="39"/>
    <w:semiHidden/>
    <w:unhideWhenUsed/>
    <w:qFormat/>
    <w:rsid w:val="00B61322"/>
    <w:pPr>
      <w:keepNext/>
      <w:keepLines/>
      <w:widowControl/>
      <w:autoSpaceDE/>
      <w:autoSpaceDN/>
      <w:adjustRightInd/>
      <w:spacing w:before="480" w:line="276" w:lineRule="auto"/>
      <w:ind w:firstLine="0"/>
      <w:jc w:val="left"/>
      <w:outlineLvl w:val="9"/>
    </w:pPr>
    <w:rPr>
      <w:rFonts w:asciiTheme="majorHAnsi" w:eastAsiaTheme="majorEastAsia" w:hAnsiTheme="majorHAnsi" w:cstheme="majorBidi"/>
      <w:bCs/>
      <w:color w:val="365F91" w:themeColor="accent1" w:themeShade="BF"/>
      <w:sz w:val="28"/>
      <w:szCs w:val="28"/>
    </w:rPr>
  </w:style>
  <w:style w:type="paragraph" w:styleId="21">
    <w:name w:val="toc 2"/>
    <w:basedOn w:val="a"/>
    <w:next w:val="a"/>
    <w:autoRedefine/>
    <w:uiPriority w:val="39"/>
    <w:unhideWhenUsed/>
    <w:qFormat/>
    <w:rsid w:val="007E11C2"/>
    <w:pPr>
      <w:spacing w:line="360" w:lineRule="auto"/>
      <w:ind w:left="238" w:firstLine="0"/>
    </w:pPr>
  </w:style>
  <w:style w:type="paragraph" w:styleId="3">
    <w:name w:val="toc 3"/>
    <w:basedOn w:val="a"/>
    <w:next w:val="a"/>
    <w:autoRedefine/>
    <w:uiPriority w:val="39"/>
    <w:semiHidden/>
    <w:unhideWhenUsed/>
    <w:qFormat/>
    <w:rsid w:val="00C33113"/>
    <w:pPr>
      <w:widowControl/>
      <w:autoSpaceDE/>
      <w:autoSpaceDN/>
      <w:adjustRightInd/>
      <w:spacing w:after="100" w:line="276" w:lineRule="auto"/>
      <w:ind w:left="440" w:firstLine="0"/>
      <w:jc w:val="left"/>
    </w:pPr>
    <w:rPr>
      <w:rFonts w:asciiTheme="minorHAnsi" w:hAnsiTheme="minorHAnsi" w:cstheme="minorBidi"/>
      <w:sz w:val="22"/>
      <w:szCs w:val="22"/>
    </w:rPr>
  </w:style>
  <w:style w:type="paragraph" w:customStyle="1" w:styleId="Default">
    <w:name w:val="Default"/>
    <w:rsid w:val="00E67D15"/>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1"/>
    <w:uiPriority w:val="59"/>
    <w:rsid w:val="00E67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8D1C65"/>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13">
    <w:name w:val="Абзац списка1"/>
    <w:basedOn w:val="a"/>
    <w:link w:val="ListParagraphChar"/>
    <w:uiPriority w:val="99"/>
    <w:qFormat/>
    <w:rsid w:val="00E34516"/>
    <w:pPr>
      <w:widowControl/>
      <w:autoSpaceDE/>
      <w:autoSpaceDN/>
      <w:adjustRightInd/>
      <w:ind w:left="720" w:firstLine="0"/>
      <w:jc w:val="left"/>
    </w:pPr>
    <w:rPr>
      <w:rFonts w:ascii="Calibri" w:eastAsia="Times New Roman" w:hAnsi="Calibri" w:cs="Times New Roman"/>
      <w:lang w:val="x-none" w:eastAsia="x-none"/>
    </w:rPr>
  </w:style>
  <w:style w:type="character" w:customStyle="1" w:styleId="ListParagraphChar">
    <w:name w:val="List Paragraph Char"/>
    <w:link w:val="13"/>
    <w:uiPriority w:val="99"/>
    <w:locked/>
    <w:rsid w:val="00E34516"/>
    <w:rPr>
      <w:rFonts w:ascii="Calibri" w:eastAsia="Times New Roman" w:hAnsi="Calibri" w:cs="Times New Roman"/>
      <w:sz w:val="24"/>
      <w:szCs w:val="24"/>
      <w:lang w:val="x-none" w:eastAsia="x-none"/>
    </w:rPr>
  </w:style>
  <w:style w:type="paragraph" w:customStyle="1" w:styleId="aa">
    <w:name w:val="Знак Знак Знак Знак Знак Знак Знак"/>
    <w:basedOn w:val="a"/>
    <w:rsid w:val="00E34516"/>
    <w:pPr>
      <w:widowControl/>
      <w:tabs>
        <w:tab w:val="num" w:pos="360"/>
      </w:tabs>
      <w:autoSpaceDE/>
      <w:autoSpaceDN/>
      <w:adjustRightInd/>
      <w:spacing w:after="160" w:line="240" w:lineRule="exact"/>
      <w:ind w:firstLine="0"/>
      <w:jc w:val="left"/>
    </w:pPr>
    <w:rPr>
      <w:rFonts w:ascii="Verdana" w:eastAsia="Times New Roman" w:hAnsi="Verdana" w:cs="Verdana"/>
      <w:sz w:val="20"/>
      <w:szCs w:val="20"/>
      <w:lang w:val="en-US" w:eastAsia="en-US"/>
    </w:rPr>
  </w:style>
  <w:style w:type="paragraph" w:styleId="ab">
    <w:name w:val="caption"/>
    <w:aliases w:val="Знак1,Знак11,Знак1 Знак Знак Знак,Знак1 Знак Знак,Знак111,Знак13,Знак12,Таблица - Название объекта,!! Object Novogor !!,Caption Char,Caption Char1 Char1 Char Char,Caption Char Char2 Char1 Char Char,Название1"/>
    <w:basedOn w:val="a"/>
    <w:next w:val="a"/>
    <w:link w:val="ac"/>
    <w:uiPriority w:val="99"/>
    <w:qFormat/>
    <w:rsid w:val="00E34516"/>
    <w:pPr>
      <w:widowControl/>
      <w:autoSpaceDE/>
      <w:autoSpaceDN/>
      <w:adjustRightInd/>
      <w:ind w:firstLine="0"/>
      <w:jc w:val="left"/>
    </w:pPr>
    <w:rPr>
      <w:rFonts w:ascii="Calibri" w:eastAsia="Times New Roman" w:hAnsi="Calibri" w:cs="Times New Roman"/>
      <w:b/>
      <w:bCs/>
      <w:lang w:val="x-none" w:eastAsia="x-none"/>
    </w:rPr>
  </w:style>
  <w:style w:type="character" w:customStyle="1" w:styleId="ac">
    <w:name w:val="Название объекта Знак"/>
    <w:aliases w:val="Знак1 Знак,Знак11 Знак,Знак1 Знак Знак Знак Знак,Знак1 Знак Знак Знак1,Знак111 Знак,Знак13 Знак,Знак12 Знак,Таблица - Название объекта Знак,!! Object Novogor !! Знак,Caption Char Знак,Caption Char1 Char1 Char Char Знак"/>
    <w:link w:val="ab"/>
    <w:uiPriority w:val="99"/>
    <w:locked/>
    <w:rsid w:val="00E34516"/>
    <w:rPr>
      <w:rFonts w:ascii="Calibri" w:eastAsia="Times New Roman" w:hAnsi="Calibri" w:cs="Times New Roman"/>
      <w:b/>
      <w:bCs/>
      <w:sz w:val="24"/>
      <w:szCs w:val="24"/>
      <w:lang w:val="x-none" w:eastAsia="x-none"/>
    </w:rPr>
  </w:style>
  <w:style w:type="paragraph" w:customStyle="1" w:styleId="ConsPlusNormal">
    <w:name w:val="ConsPlusNormal"/>
    <w:link w:val="ConsPlusNormal0"/>
    <w:rsid w:val="00E55D09"/>
    <w:pPr>
      <w:widowControl w:val="0"/>
      <w:autoSpaceDE w:val="0"/>
      <w:autoSpaceDN w:val="0"/>
      <w:spacing w:after="0" w:line="240" w:lineRule="auto"/>
    </w:pPr>
    <w:rPr>
      <w:rFonts w:ascii="Calibri" w:eastAsia="Times New Roman" w:hAnsi="Calibri" w:cs="Calibri"/>
      <w:szCs w:val="20"/>
      <w:lang w:eastAsia="ru-RU"/>
    </w:rPr>
  </w:style>
  <w:style w:type="paragraph" w:customStyle="1" w:styleId="xmsonormal">
    <w:name w:val="x_msonormal"/>
    <w:basedOn w:val="a"/>
    <w:rsid w:val="00E55D0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22">
    <w:name w:val="Абзац списка2"/>
    <w:basedOn w:val="a"/>
    <w:uiPriority w:val="99"/>
    <w:qFormat/>
    <w:rsid w:val="00282ED4"/>
    <w:pPr>
      <w:widowControl/>
      <w:autoSpaceDE/>
      <w:autoSpaceDN/>
      <w:adjustRightInd/>
      <w:ind w:left="720" w:firstLine="0"/>
      <w:jc w:val="left"/>
    </w:pPr>
    <w:rPr>
      <w:rFonts w:ascii="Calibri" w:eastAsia="Times New Roman" w:hAnsi="Calibri" w:cs="Times New Roman"/>
      <w:lang w:val="x-none" w:eastAsia="x-none"/>
    </w:rPr>
  </w:style>
  <w:style w:type="paragraph" w:customStyle="1" w:styleId="30">
    <w:name w:val="Абзац списка3"/>
    <w:basedOn w:val="a"/>
    <w:uiPriority w:val="99"/>
    <w:qFormat/>
    <w:rsid w:val="00252290"/>
    <w:pPr>
      <w:widowControl/>
      <w:autoSpaceDE/>
      <w:autoSpaceDN/>
      <w:adjustRightInd/>
      <w:ind w:left="720" w:firstLine="0"/>
      <w:jc w:val="left"/>
    </w:pPr>
    <w:rPr>
      <w:rFonts w:ascii="Calibri" w:eastAsia="Times New Roman" w:hAnsi="Calibri" w:cs="Times New Roman"/>
      <w:lang w:val="x-none" w:eastAsia="x-none"/>
    </w:rPr>
  </w:style>
  <w:style w:type="character" w:styleId="ad">
    <w:name w:val="annotation reference"/>
    <w:semiHidden/>
    <w:rsid w:val="00252290"/>
    <w:rPr>
      <w:sz w:val="16"/>
      <w:szCs w:val="16"/>
    </w:rPr>
  </w:style>
  <w:style w:type="paragraph" w:styleId="ae">
    <w:name w:val="annotation text"/>
    <w:basedOn w:val="a"/>
    <w:link w:val="af"/>
    <w:rsid w:val="00252290"/>
    <w:pPr>
      <w:widowControl/>
      <w:autoSpaceDE/>
      <w:autoSpaceDN/>
      <w:adjustRightInd/>
      <w:spacing w:line="360" w:lineRule="auto"/>
      <w:ind w:firstLine="680"/>
    </w:pPr>
    <w:rPr>
      <w:rFonts w:ascii="Calibri" w:eastAsia="Times New Roman" w:hAnsi="Calibri" w:cs="Calibri"/>
      <w:sz w:val="20"/>
      <w:szCs w:val="20"/>
    </w:rPr>
  </w:style>
  <w:style w:type="character" w:customStyle="1" w:styleId="af">
    <w:name w:val="Текст примечания Знак"/>
    <w:basedOn w:val="a0"/>
    <w:link w:val="ae"/>
    <w:rsid w:val="00252290"/>
    <w:rPr>
      <w:rFonts w:ascii="Calibri" w:eastAsia="Times New Roman" w:hAnsi="Calibri" w:cs="Calibri"/>
      <w:sz w:val="20"/>
      <w:szCs w:val="20"/>
      <w:lang w:eastAsia="ru-RU"/>
    </w:rPr>
  </w:style>
  <w:style w:type="paragraph" w:customStyle="1" w:styleId="af0">
    <w:name w:val="Знак Знак Знак Знак Знак Знак Знак"/>
    <w:basedOn w:val="a"/>
    <w:rsid w:val="00252290"/>
    <w:pPr>
      <w:widowControl/>
      <w:tabs>
        <w:tab w:val="num" w:pos="360"/>
      </w:tabs>
      <w:autoSpaceDE/>
      <w:autoSpaceDN/>
      <w:adjustRightInd/>
      <w:spacing w:after="160" w:line="240" w:lineRule="exact"/>
      <w:ind w:firstLine="0"/>
      <w:jc w:val="left"/>
    </w:pPr>
    <w:rPr>
      <w:rFonts w:ascii="Verdana" w:eastAsia="Times New Roman" w:hAnsi="Verdana" w:cs="Verdana"/>
      <w:sz w:val="20"/>
      <w:szCs w:val="20"/>
      <w:lang w:val="en-US" w:eastAsia="en-US"/>
    </w:rPr>
  </w:style>
  <w:style w:type="paragraph" w:styleId="af1">
    <w:name w:val="List Paragraph"/>
    <w:basedOn w:val="a"/>
    <w:link w:val="af2"/>
    <w:uiPriority w:val="34"/>
    <w:qFormat/>
    <w:rsid w:val="006F2EAD"/>
    <w:pPr>
      <w:ind w:left="720"/>
      <w:contextualSpacing/>
    </w:pPr>
  </w:style>
  <w:style w:type="character" w:customStyle="1" w:styleId="af2">
    <w:name w:val="Абзац списка Знак"/>
    <w:link w:val="af1"/>
    <w:uiPriority w:val="34"/>
    <w:locked/>
    <w:rsid w:val="00342214"/>
    <w:rPr>
      <w:rFonts w:ascii="Times New Roman CYR" w:eastAsiaTheme="minorEastAsia" w:hAnsi="Times New Roman CYR" w:cs="Times New Roman CYR"/>
      <w:sz w:val="24"/>
      <w:szCs w:val="24"/>
      <w:lang w:eastAsia="ru-RU"/>
    </w:rPr>
  </w:style>
  <w:style w:type="character" w:customStyle="1" w:styleId="ConsPlusNormal0">
    <w:name w:val="ConsPlusNormal Знак"/>
    <w:link w:val="ConsPlusNormal"/>
    <w:uiPriority w:val="99"/>
    <w:locked/>
    <w:rsid w:val="00677DCD"/>
    <w:rPr>
      <w:rFonts w:ascii="Calibri" w:eastAsia="Times New Roman" w:hAnsi="Calibri" w:cs="Calibri"/>
      <w:szCs w:val="20"/>
      <w:lang w:eastAsia="ru-RU"/>
    </w:rPr>
  </w:style>
  <w:style w:type="paragraph" w:customStyle="1" w:styleId="Style23">
    <w:name w:val="Style23"/>
    <w:basedOn w:val="a"/>
    <w:rsid w:val="00A1775A"/>
    <w:pPr>
      <w:ind w:firstLine="0"/>
      <w:jc w:val="center"/>
    </w:pPr>
    <w:rPr>
      <w:rFonts w:ascii="Times New Roman" w:eastAsia="Calibri" w:hAnsi="Times New Roman" w:cs="Times New Roman"/>
    </w:rPr>
  </w:style>
  <w:style w:type="character" w:customStyle="1" w:styleId="FontStyle41">
    <w:name w:val="Font Style41"/>
    <w:rsid w:val="00A1775A"/>
    <w:rPr>
      <w:rFonts w:ascii="Times New Roman" w:hAnsi="Times New Roman" w:cs="Times New Roman"/>
      <w:b/>
      <w:bCs/>
      <w:sz w:val="26"/>
      <w:szCs w:val="26"/>
    </w:rPr>
  </w:style>
  <w:style w:type="paragraph" w:styleId="af3">
    <w:name w:val="Body Text"/>
    <w:basedOn w:val="a"/>
    <w:link w:val="af4"/>
    <w:uiPriority w:val="99"/>
    <w:rsid w:val="00A1775A"/>
    <w:pPr>
      <w:widowControl/>
      <w:autoSpaceDE/>
      <w:autoSpaceDN/>
      <w:adjustRightInd/>
      <w:ind w:firstLine="0"/>
    </w:pPr>
    <w:rPr>
      <w:rFonts w:ascii="Times New Roman" w:eastAsia="Times New Roman" w:hAnsi="Times New Roman" w:cs="Times New Roman"/>
    </w:rPr>
  </w:style>
  <w:style w:type="character" w:customStyle="1" w:styleId="af4">
    <w:name w:val="Основной текст Знак"/>
    <w:basedOn w:val="a0"/>
    <w:link w:val="af3"/>
    <w:uiPriority w:val="99"/>
    <w:rsid w:val="00A1775A"/>
    <w:rPr>
      <w:rFonts w:ascii="Times New Roman" w:eastAsia="Times New Roman" w:hAnsi="Times New Roman" w:cs="Times New Roman"/>
      <w:sz w:val="24"/>
      <w:szCs w:val="24"/>
      <w:lang w:eastAsia="ru-RU"/>
    </w:rPr>
  </w:style>
  <w:style w:type="paragraph" w:styleId="af5">
    <w:name w:val="footnote text"/>
    <w:basedOn w:val="a"/>
    <w:link w:val="af6"/>
    <w:uiPriority w:val="99"/>
    <w:unhideWhenUsed/>
    <w:rsid w:val="00A1775A"/>
    <w:pPr>
      <w:widowControl/>
      <w:autoSpaceDE/>
      <w:autoSpaceDN/>
      <w:adjustRightInd/>
      <w:ind w:firstLine="0"/>
      <w:jc w:val="left"/>
    </w:pPr>
    <w:rPr>
      <w:rFonts w:ascii="Times New Roman" w:eastAsiaTheme="minorHAnsi" w:hAnsi="Times New Roman" w:cstheme="minorBidi"/>
      <w:sz w:val="20"/>
      <w:szCs w:val="20"/>
      <w:lang w:eastAsia="en-US"/>
    </w:rPr>
  </w:style>
  <w:style w:type="character" w:customStyle="1" w:styleId="af6">
    <w:name w:val="Текст сноски Знак"/>
    <w:basedOn w:val="a0"/>
    <w:link w:val="af5"/>
    <w:uiPriority w:val="99"/>
    <w:rsid w:val="00A1775A"/>
    <w:rPr>
      <w:rFonts w:ascii="Times New Roman" w:hAnsi="Times New Roman"/>
      <w:sz w:val="20"/>
      <w:szCs w:val="20"/>
    </w:rPr>
  </w:style>
  <w:style w:type="paragraph" w:styleId="af7">
    <w:name w:val="No Spacing"/>
    <w:uiPriority w:val="1"/>
    <w:qFormat/>
    <w:rsid w:val="00453631"/>
    <w:pPr>
      <w:spacing w:after="0" w:line="240" w:lineRule="auto"/>
    </w:pPr>
    <w:rPr>
      <w:color w:val="00000A"/>
      <w:sz w:val="24"/>
    </w:rPr>
  </w:style>
  <w:style w:type="paragraph" w:styleId="af8">
    <w:name w:val="header"/>
    <w:basedOn w:val="a"/>
    <w:link w:val="af9"/>
    <w:uiPriority w:val="99"/>
    <w:unhideWhenUsed/>
    <w:rsid w:val="0029495C"/>
    <w:pPr>
      <w:tabs>
        <w:tab w:val="center" w:pos="4677"/>
        <w:tab w:val="right" w:pos="9355"/>
      </w:tabs>
    </w:pPr>
  </w:style>
  <w:style w:type="character" w:customStyle="1" w:styleId="af9">
    <w:name w:val="Верхний колонтитул Знак"/>
    <w:basedOn w:val="a0"/>
    <w:link w:val="af8"/>
    <w:uiPriority w:val="99"/>
    <w:rsid w:val="0029495C"/>
    <w:rPr>
      <w:rFonts w:ascii="Times New Roman CYR" w:eastAsiaTheme="minorEastAsia" w:hAnsi="Times New Roman CYR" w:cs="Times New Roman CYR"/>
      <w:sz w:val="24"/>
      <w:szCs w:val="24"/>
      <w:lang w:eastAsia="ru-RU"/>
    </w:rPr>
  </w:style>
  <w:style w:type="paragraph" w:styleId="afa">
    <w:name w:val="footer"/>
    <w:basedOn w:val="a"/>
    <w:link w:val="afb"/>
    <w:uiPriority w:val="99"/>
    <w:unhideWhenUsed/>
    <w:rsid w:val="0029495C"/>
    <w:pPr>
      <w:tabs>
        <w:tab w:val="center" w:pos="4677"/>
        <w:tab w:val="right" w:pos="9355"/>
      </w:tabs>
    </w:pPr>
  </w:style>
  <w:style w:type="character" w:customStyle="1" w:styleId="afb">
    <w:name w:val="Нижний колонтитул Знак"/>
    <w:basedOn w:val="a0"/>
    <w:link w:val="afa"/>
    <w:uiPriority w:val="99"/>
    <w:rsid w:val="0029495C"/>
    <w:rPr>
      <w:rFonts w:ascii="Times New Roman CYR" w:eastAsiaTheme="minorEastAsia" w:hAnsi="Times New Roman CYR" w:cs="Times New Roman CYR"/>
      <w:sz w:val="24"/>
      <w:szCs w:val="24"/>
      <w:lang w:eastAsia="ru-RU"/>
    </w:rPr>
  </w:style>
  <w:style w:type="paragraph" w:styleId="afc">
    <w:name w:val="annotation subject"/>
    <w:basedOn w:val="ae"/>
    <w:next w:val="ae"/>
    <w:link w:val="afd"/>
    <w:uiPriority w:val="99"/>
    <w:semiHidden/>
    <w:unhideWhenUsed/>
    <w:rsid w:val="00F81000"/>
    <w:pPr>
      <w:widowControl w:val="0"/>
      <w:autoSpaceDE w:val="0"/>
      <w:autoSpaceDN w:val="0"/>
      <w:adjustRightInd w:val="0"/>
      <w:spacing w:line="240" w:lineRule="auto"/>
      <w:ind w:firstLine="720"/>
    </w:pPr>
    <w:rPr>
      <w:rFonts w:ascii="Times New Roman CYR" w:eastAsiaTheme="minorEastAsia" w:hAnsi="Times New Roman CYR" w:cs="Times New Roman CYR"/>
      <w:b/>
      <w:bCs/>
    </w:rPr>
  </w:style>
  <w:style w:type="character" w:customStyle="1" w:styleId="afd">
    <w:name w:val="Тема примечания Знак"/>
    <w:basedOn w:val="af"/>
    <w:link w:val="afc"/>
    <w:uiPriority w:val="99"/>
    <w:semiHidden/>
    <w:rsid w:val="00F81000"/>
    <w:rPr>
      <w:rFonts w:ascii="Times New Roman CYR" w:eastAsiaTheme="minorEastAsia" w:hAnsi="Times New Roman CYR" w:cs="Times New Roman CYR"/>
      <w:b/>
      <w:bCs/>
      <w:sz w:val="20"/>
      <w:szCs w:val="20"/>
      <w:lang w:eastAsia="ru-RU"/>
    </w:rPr>
  </w:style>
  <w:style w:type="paragraph" w:styleId="afe">
    <w:name w:val="Revision"/>
    <w:hidden/>
    <w:uiPriority w:val="99"/>
    <w:semiHidden/>
    <w:rsid w:val="00CD02D1"/>
    <w:pPr>
      <w:spacing w:after="0" w:line="240" w:lineRule="auto"/>
    </w:pPr>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08572">
      <w:bodyDiv w:val="1"/>
      <w:marLeft w:val="0"/>
      <w:marRight w:val="0"/>
      <w:marTop w:val="0"/>
      <w:marBottom w:val="0"/>
      <w:divBdr>
        <w:top w:val="none" w:sz="0" w:space="0" w:color="auto"/>
        <w:left w:val="none" w:sz="0" w:space="0" w:color="auto"/>
        <w:bottom w:val="none" w:sz="0" w:space="0" w:color="auto"/>
        <w:right w:val="none" w:sz="0" w:space="0" w:color="auto"/>
      </w:divBdr>
    </w:div>
    <w:div w:id="160052601">
      <w:bodyDiv w:val="1"/>
      <w:marLeft w:val="0"/>
      <w:marRight w:val="0"/>
      <w:marTop w:val="0"/>
      <w:marBottom w:val="0"/>
      <w:divBdr>
        <w:top w:val="none" w:sz="0" w:space="0" w:color="auto"/>
        <w:left w:val="none" w:sz="0" w:space="0" w:color="auto"/>
        <w:bottom w:val="none" w:sz="0" w:space="0" w:color="auto"/>
        <w:right w:val="none" w:sz="0" w:space="0" w:color="auto"/>
      </w:divBdr>
    </w:div>
    <w:div w:id="170682402">
      <w:bodyDiv w:val="1"/>
      <w:marLeft w:val="0"/>
      <w:marRight w:val="0"/>
      <w:marTop w:val="0"/>
      <w:marBottom w:val="0"/>
      <w:divBdr>
        <w:top w:val="none" w:sz="0" w:space="0" w:color="auto"/>
        <w:left w:val="none" w:sz="0" w:space="0" w:color="auto"/>
        <w:bottom w:val="none" w:sz="0" w:space="0" w:color="auto"/>
        <w:right w:val="none" w:sz="0" w:space="0" w:color="auto"/>
      </w:divBdr>
    </w:div>
    <w:div w:id="232005876">
      <w:bodyDiv w:val="1"/>
      <w:marLeft w:val="0"/>
      <w:marRight w:val="0"/>
      <w:marTop w:val="0"/>
      <w:marBottom w:val="0"/>
      <w:divBdr>
        <w:top w:val="none" w:sz="0" w:space="0" w:color="auto"/>
        <w:left w:val="none" w:sz="0" w:space="0" w:color="auto"/>
        <w:bottom w:val="none" w:sz="0" w:space="0" w:color="auto"/>
        <w:right w:val="none" w:sz="0" w:space="0" w:color="auto"/>
      </w:divBdr>
    </w:div>
    <w:div w:id="252279608">
      <w:bodyDiv w:val="1"/>
      <w:marLeft w:val="0"/>
      <w:marRight w:val="0"/>
      <w:marTop w:val="0"/>
      <w:marBottom w:val="0"/>
      <w:divBdr>
        <w:top w:val="none" w:sz="0" w:space="0" w:color="auto"/>
        <w:left w:val="none" w:sz="0" w:space="0" w:color="auto"/>
        <w:bottom w:val="none" w:sz="0" w:space="0" w:color="auto"/>
        <w:right w:val="none" w:sz="0" w:space="0" w:color="auto"/>
      </w:divBdr>
    </w:div>
    <w:div w:id="348486901">
      <w:bodyDiv w:val="1"/>
      <w:marLeft w:val="0"/>
      <w:marRight w:val="0"/>
      <w:marTop w:val="0"/>
      <w:marBottom w:val="0"/>
      <w:divBdr>
        <w:top w:val="none" w:sz="0" w:space="0" w:color="auto"/>
        <w:left w:val="none" w:sz="0" w:space="0" w:color="auto"/>
        <w:bottom w:val="none" w:sz="0" w:space="0" w:color="auto"/>
        <w:right w:val="none" w:sz="0" w:space="0" w:color="auto"/>
      </w:divBdr>
    </w:div>
    <w:div w:id="401876085">
      <w:bodyDiv w:val="1"/>
      <w:marLeft w:val="0"/>
      <w:marRight w:val="0"/>
      <w:marTop w:val="0"/>
      <w:marBottom w:val="0"/>
      <w:divBdr>
        <w:top w:val="none" w:sz="0" w:space="0" w:color="auto"/>
        <w:left w:val="none" w:sz="0" w:space="0" w:color="auto"/>
        <w:bottom w:val="none" w:sz="0" w:space="0" w:color="auto"/>
        <w:right w:val="none" w:sz="0" w:space="0" w:color="auto"/>
      </w:divBdr>
    </w:div>
    <w:div w:id="438187527">
      <w:bodyDiv w:val="1"/>
      <w:marLeft w:val="0"/>
      <w:marRight w:val="0"/>
      <w:marTop w:val="0"/>
      <w:marBottom w:val="0"/>
      <w:divBdr>
        <w:top w:val="none" w:sz="0" w:space="0" w:color="auto"/>
        <w:left w:val="none" w:sz="0" w:space="0" w:color="auto"/>
        <w:bottom w:val="none" w:sz="0" w:space="0" w:color="auto"/>
        <w:right w:val="none" w:sz="0" w:space="0" w:color="auto"/>
      </w:divBdr>
    </w:div>
    <w:div w:id="479660935">
      <w:bodyDiv w:val="1"/>
      <w:marLeft w:val="0"/>
      <w:marRight w:val="0"/>
      <w:marTop w:val="0"/>
      <w:marBottom w:val="0"/>
      <w:divBdr>
        <w:top w:val="none" w:sz="0" w:space="0" w:color="auto"/>
        <w:left w:val="none" w:sz="0" w:space="0" w:color="auto"/>
        <w:bottom w:val="none" w:sz="0" w:space="0" w:color="auto"/>
        <w:right w:val="none" w:sz="0" w:space="0" w:color="auto"/>
      </w:divBdr>
    </w:div>
    <w:div w:id="545945315">
      <w:bodyDiv w:val="1"/>
      <w:marLeft w:val="0"/>
      <w:marRight w:val="0"/>
      <w:marTop w:val="0"/>
      <w:marBottom w:val="0"/>
      <w:divBdr>
        <w:top w:val="none" w:sz="0" w:space="0" w:color="auto"/>
        <w:left w:val="none" w:sz="0" w:space="0" w:color="auto"/>
        <w:bottom w:val="none" w:sz="0" w:space="0" w:color="auto"/>
        <w:right w:val="none" w:sz="0" w:space="0" w:color="auto"/>
      </w:divBdr>
    </w:div>
    <w:div w:id="562329357">
      <w:bodyDiv w:val="1"/>
      <w:marLeft w:val="0"/>
      <w:marRight w:val="0"/>
      <w:marTop w:val="0"/>
      <w:marBottom w:val="0"/>
      <w:divBdr>
        <w:top w:val="none" w:sz="0" w:space="0" w:color="auto"/>
        <w:left w:val="none" w:sz="0" w:space="0" w:color="auto"/>
        <w:bottom w:val="none" w:sz="0" w:space="0" w:color="auto"/>
        <w:right w:val="none" w:sz="0" w:space="0" w:color="auto"/>
      </w:divBdr>
    </w:div>
    <w:div w:id="588663862">
      <w:bodyDiv w:val="1"/>
      <w:marLeft w:val="0"/>
      <w:marRight w:val="0"/>
      <w:marTop w:val="0"/>
      <w:marBottom w:val="0"/>
      <w:divBdr>
        <w:top w:val="none" w:sz="0" w:space="0" w:color="auto"/>
        <w:left w:val="none" w:sz="0" w:space="0" w:color="auto"/>
        <w:bottom w:val="none" w:sz="0" w:space="0" w:color="auto"/>
        <w:right w:val="none" w:sz="0" w:space="0" w:color="auto"/>
      </w:divBdr>
    </w:div>
    <w:div w:id="618267345">
      <w:bodyDiv w:val="1"/>
      <w:marLeft w:val="0"/>
      <w:marRight w:val="0"/>
      <w:marTop w:val="0"/>
      <w:marBottom w:val="0"/>
      <w:divBdr>
        <w:top w:val="none" w:sz="0" w:space="0" w:color="auto"/>
        <w:left w:val="none" w:sz="0" w:space="0" w:color="auto"/>
        <w:bottom w:val="none" w:sz="0" w:space="0" w:color="auto"/>
        <w:right w:val="none" w:sz="0" w:space="0" w:color="auto"/>
      </w:divBdr>
    </w:div>
    <w:div w:id="693380182">
      <w:bodyDiv w:val="1"/>
      <w:marLeft w:val="0"/>
      <w:marRight w:val="0"/>
      <w:marTop w:val="0"/>
      <w:marBottom w:val="0"/>
      <w:divBdr>
        <w:top w:val="none" w:sz="0" w:space="0" w:color="auto"/>
        <w:left w:val="none" w:sz="0" w:space="0" w:color="auto"/>
        <w:bottom w:val="none" w:sz="0" w:space="0" w:color="auto"/>
        <w:right w:val="none" w:sz="0" w:space="0" w:color="auto"/>
      </w:divBdr>
    </w:div>
    <w:div w:id="700403234">
      <w:bodyDiv w:val="1"/>
      <w:marLeft w:val="0"/>
      <w:marRight w:val="0"/>
      <w:marTop w:val="0"/>
      <w:marBottom w:val="0"/>
      <w:divBdr>
        <w:top w:val="none" w:sz="0" w:space="0" w:color="auto"/>
        <w:left w:val="none" w:sz="0" w:space="0" w:color="auto"/>
        <w:bottom w:val="none" w:sz="0" w:space="0" w:color="auto"/>
        <w:right w:val="none" w:sz="0" w:space="0" w:color="auto"/>
      </w:divBdr>
    </w:div>
    <w:div w:id="719937148">
      <w:bodyDiv w:val="1"/>
      <w:marLeft w:val="0"/>
      <w:marRight w:val="0"/>
      <w:marTop w:val="0"/>
      <w:marBottom w:val="0"/>
      <w:divBdr>
        <w:top w:val="none" w:sz="0" w:space="0" w:color="auto"/>
        <w:left w:val="none" w:sz="0" w:space="0" w:color="auto"/>
        <w:bottom w:val="none" w:sz="0" w:space="0" w:color="auto"/>
        <w:right w:val="none" w:sz="0" w:space="0" w:color="auto"/>
      </w:divBdr>
    </w:div>
    <w:div w:id="766996550">
      <w:bodyDiv w:val="1"/>
      <w:marLeft w:val="0"/>
      <w:marRight w:val="0"/>
      <w:marTop w:val="0"/>
      <w:marBottom w:val="0"/>
      <w:divBdr>
        <w:top w:val="none" w:sz="0" w:space="0" w:color="auto"/>
        <w:left w:val="none" w:sz="0" w:space="0" w:color="auto"/>
        <w:bottom w:val="none" w:sz="0" w:space="0" w:color="auto"/>
        <w:right w:val="none" w:sz="0" w:space="0" w:color="auto"/>
      </w:divBdr>
    </w:div>
    <w:div w:id="1025398204">
      <w:bodyDiv w:val="1"/>
      <w:marLeft w:val="0"/>
      <w:marRight w:val="0"/>
      <w:marTop w:val="0"/>
      <w:marBottom w:val="0"/>
      <w:divBdr>
        <w:top w:val="none" w:sz="0" w:space="0" w:color="auto"/>
        <w:left w:val="none" w:sz="0" w:space="0" w:color="auto"/>
        <w:bottom w:val="none" w:sz="0" w:space="0" w:color="auto"/>
        <w:right w:val="none" w:sz="0" w:space="0" w:color="auto"/>
      </w:divBdr>
    </w:div>
    <w:div w:id="1062027264">
      <w:bodyDiv w:val="1"/>
      <w:marLeft w:val="0"/>
      <w:marRight w:val="0"/>
      <w:marTop w:val="0"/>
      <w:marBottom w:val="0"/>
      <w:divBdr>
        <w:top w:val="none" w:sz="0" w:space="0" w:color="auto"/>
        <w:left w:val="none" w:sz="0" w:space="0" w:color="auto"/>
        <w:bottom w:val="none" w:sz="0" w:space="0" w:color="auto"/>
        <w:right w:val="none" w:sz="0" w:space="0" w:color="auto"/>
      </w:divBdr>
    </w:div>
    <w:div w:id="1188911015">
      <w:bodyDiv w:val="1"/>
      <w:marLeft w:val="0"/>
      <w:marRight w:val="0"/>
      <w:marTop w:val="0"/>
      <w:marBottom w:val="0"/>
      <w:divBdr>
        <w:top w:val="none" w:sz="0" w:space="0" w:color="auto"/>
        <w:left w:val="none" w:sz="0" w:space="0" w:color="auto"/>
        <w:bottom w:val="none" w:sz="0" w:space="0" w:color="auto"/>
        <w:right w:val="none" w:sz="0" w:space="0" w:color="auto"/>
      </w:divBdr>
    </w:div>
    <w:div w:id="1200315899">
      <w:bodyDiv w:val="1"/>
      <w:marLeft w:val="0"/>
      <w:marRight w:val="0"/>
      <w:marTop w:val="0"/>
      <w:marBottom w:val="0"/>
      <w:divBdr>
        <w:top w:val="none" w:sz="0" w:space="0" w:color="auto"/>
        <w:left w:val="none" w:sz="0" w:space="0" w:color="auto"/>
        <w:bottom w:val="none" w:sz="0" w:space="0" w:color="auto"/>
        <w:right w:val="none" w:sz="0" w:space="0" w:color="auto"/>
      </w:divBdr>
    </w:div>
    <w:div w:id="1294140891">
      <w:bodyDiv w:val="1"/>
      <w:marLeft w:val="0"/>
      <w:marRight w:val="0"/>
      <w:marTop w:val="0"/>
      <w:marBottom w:val="0"/>
      <w:divBdr>
        <w:top w:val="none" w:sz="0" w:space="0" w:color="auto"/>
        <w:left w:val="none" w:sz="0" w:space="0" w:color="auto"/>
        <w:bottom w:val="none" w:sz="0" w:space="0" w:color="auto"/>
        <w:right w:val="none" w:sz="0" w:space="0" w:color="auto"/>
      </w:divBdr>
    </w:div>
    <w:div w:id="1296988918">
      <w:bodyDiv w:val="1"/>
      <w:marLeft w:val="0"/>
      <w:marRight w:val="0"/>
      <w:marTop w:val="0"/>
      <w:marBottom w:val="0"/>
      <w:divBdr>
        <w:top w:val="none" w:sz="0" w:space="0" w:color="auto"/>
        <w:left w:val="none" w:sz="0" w:space="0" w:color="auto"/>
        <w:bottom w:val="none" w:sz="0" w:space="0" w:color="auto"/>
        <w:right w:val="none" w:sz="0" w:space="0" w:color="auto"/>
      </w:divBdr>
    </w:div>
    <w:div w:id="1338649973">
      <w:bodyDiv w:val="1"/>
      <w:marLeft w:val="0"/>
      <w:marRight w:val="0"/>
      <w:marTop w:val="0"/>
      <w:marBottom w:val="0"/>
      <w:divBdr>
        <w:top w:val="none" w:sz="0" w:space="0" w:color="auto"/>
        <w:left w:val="none" w:sz="0" w:space="0" w:color="auto"/>
        <w:bottom w:val="none" w:sz="0" w:space="0" w:color="auto"/>
        <w:right w:val="none" w:sz="0" w:space="0" w:color="auto"/>
      </w:divBdr>
    </w:div>
    <w:div w:id="1341353331">
      <w:bodyDiv w:val="1"/>
      <w:marLeft w:val="0"/>
      <w:marRight w:val="0"/>
      <w:marTop w:val="0"/>
      <w:marBottom w:val="0"/>
      <w:divBdr>
        <w:top w:val="none" w:sz="0" w:space="0" w:color="auto"/>
        <w:left w:val="none" w:sz="0" w:space="0" w:color="auto"/>
        <w:bottom w:val="none" w:sz="0" w:space="0" w:color="auto"/>
        <w:right w:val="none" w:sz="0" w:space="0" w:color="auto"/>
      </w:divBdr>
    </w:div>
    <w:div w:id="1353803008">
      <w:bodyDiv w:val="1"/>
      <w:marLeft w:val="0"/>
      <w:marRight w:val="0"/>
      <w:marTop w:val="0"/>
      <w:marBottom w:val="0"/>
      <w:divBdr>
        <w:top w:val="none" w:sz="0" w:space="0" w:color="auto"/>
        <w:left w:val="none" w:sz="0" w:space="0" w:color="auto"/>
        <w:bottom w:val="none" w:sz="0" w:space="0" w:color="auto"/>
        <w:right w:val="none" w:sz="0" w:space="0" w:color="auto"/>
      </w:divBdr>
    </w:div>
    <w:div w:id="1396120628">
      <w:bodyDiv w:val="1"/>
      <w:marLeft w:val="0"/>
      <w:marRight w:val="0"/>
      <w:marTop w:val="0"/>
      <w:marBottom w:val="0"/>
      <w:divBdr>
        <w:top w:val="none" w:sz="0" w:space="0" w:color="auto"/>
        <w:left w:val="none" w:sz="0" w:space="0" w:color="auto"/>
        <w:bottom w:val="none" w:sz="0" w:space="0" w:color="auto"/>
        <w:right w:val="none" w:sz="0" w:space="0" w:color="auto"/>
      </w:divBdr>
    </w:div>
    <w:div w:id="1425950927">
      <w:bodyDiv w:val="1"/>
      <w:marLeft w:val="0"/>
      <w:marRight w:val="0"/>
      <w:marTop w:val="0"/>
      <w:marBottom w:val="0"/>
      <w:divBdr>
        <w:top w:val="none" w:sz="0" w:space="0" w:color="auto"/>
        <w:left w:val="none" w:sz="0" w:space="0" w:color="auto"/>
        <w:bottom w:val="none" w:sz="0" w:space="0" w:color="auto"/>
        <w:right w:val="none" w:sz="0" w:space="0" w:color="auto"/>
      </w:divBdr>
    </w:div>
    <w:div w:id="1471745427">
      <w:bodyDiv w:val="1"/>
      <w:marLeft w:val="0"/>
      <w:marRight w:val="0"/>
      <w:marTop w:val="0"/>
      <w:marBottom w:val="0"/>
      <w:divBdr>
        <w:top w:val="none" w:sz="0" w:space="0" w:color="auto"/>
        <w:left w:val="none" w:sz="0" w:space="0" w:color="auto"/>
        <w:bottom w:val="none" w:sz="0" w:space="0" w:color="auto"/>
        <w:right w:val="none" w:sz="0" w:space="0" w:color="auto"/>
      </w:divBdr>
    </w:div>
    <w:div w:id="1499349181">
      <w:bodyDiv w:val="1"/>
      <w:marLeft w:val="0"/>
      <w:marRight w:val="0"/>
      <w:marTop w:val="0"/>
      <w:marBottom w:val="0"/>
      <w:divBdr>
        <w:top w:val="none" w:sz="0" w:space="0" w:color="auto"/>
        <w:left w:val="none" w:sz="0" w:space="0" w:color="auto"/>
        <w:bottom w:val="none" w:sz="0" w:space="0" w:color="auto"/>
        <w:right w:val="none" w:sz="0" w:space="0" w:color="auto"/>
      </w:divBdr>
    </w:div>
    <w:div w:id="1521504740">
      <w:bodyDiv w:val="1"/>
      <w:marLeft w:val="0"/>
      <w:marRight w:val="0"/>
      <w:marTop w:val="0"/>
      <w:marBottom w:val="0"/>
      <w:divBdr>
        <w:top w:val="none" w:sz="0" w:space="0" w:color="auto"/>
        <w:left w:val="none" w:sz="0" w:space="0" w:color="auto"/>
        <w:bottom w:val="none" w:sz="0" w:space="0" w:color="auto"/>
        <w:right w:val="none" w:sz="0" w:space="0" w:color="auto"/>
      </w:divBdr>
    </w:div>
    <w:div w:id="1551723386">
      <w:bodyDiv w:val="1"/>
      <w:marLeft w:val="0"/>
      <w:marRight w:val="0"/>
      <w:marTop w:val="0"/>
      <w:marBottom w:val="0"/>
      <w:divBdr>
        <w:top w:val="none" w:sz="0" w:space="0" w:color="auto"/>
        <w:left w:val="none" w:sz="0" w:space="0" w:color="auto"/>
        <w:bottom w:val="none" w:sz="0" w:space="0" w:color="auto"/>
        <w:right w:val="none" w:sz="0" w:space="0" w:color="auto"/>
      </w:divBdr>
    </w:div>
    <w:div w:id="1551767784">
      <w:bodyDiv w:val="1"/>
      <w:marLeft w:val="0"/>
      <w:marRight w:val="0"/>
      <w:marTop w:val="0"/>
      <w:marBottom w:val="0"/>
      <w:divBdr>
        <w:top w:val="none" w:sz="0" w:space="0" w:color="auto"/>
        <w:left w:val="none" w:sz="0" w:space="0" w:color="auto"/>
        <w:bottom w:val="none" w:sz="0" w:space="0" w:color="auto"/>
        <w:right w:val="none" w:sz="0" w:space="0" w:color="auto"/>
      </w:divBdr>
    </w:div>
    <w:div w:id="1557232213">
      <w:bodyDiv w:val="1"/>
      <w:marLeft w:val="0"/>
      <w:marRight w:val="0"/>
      <w:marTop w:val="0"/>
      <w:marBottom w:val="0"/>
      <w:divBdr>
        <w:top w:val="none" w:sz="0" w:space="0" w:color="auto"/>
        <w:left w:val="none" w:sz="0" w:space="0" w:color="auto"/>
        <w:bottom w:val="none" w:sz="0" w:space="0" w:color="auto"/>
        <w:right w:val="none" w:sz="0" w:space="0" w:color="auto"/>
      </w:divBdr>
    </w:div>
    <w:div w:id="1579442953">
      <w:bodyDiv w:val="1"/>
      <w:marLeft w:val="0"/>
      <w:marRight w:val="0"/>
      <w:marTop w:val="0"/>
      <w:marBottom w:val="0"/>
      <w:divBdr>
        <w:top w:val="none" w:sz="0" w:space="0" w:color="auto"/>
        <w:left w:val="none" w:sz="0" w:space="0" w:color="auto"/>
        <w:bottom w:val="none" w:sz="0" w:space="0" w:color="auto"/>
        <w:right w:val="none" w:sz="0" w:space="0" w:color="auto"/>
      </w:divBdr>
    </w:div>
    <w:div w:id="1677656105">
      <w:bodyDiv w:val="1"/>
      <w:marLeft w:val="0"/>
      <w:marRight w:val="0"/>
      <w:marTop w:val="0"/>
      <w:marBottom w:val="0"/>
      <w:divBdr>
        <w:top w:val="none" w:sz="0" w:space="0" w:color="auto"/>
        <w:left w:val="none" w:sz="0" w:space="0" w:color="auto"/>
        <w:bottom w:val="none" w:sz="0" w:space="0" w:color="auto"/>
        <w:right w:val="none" w:sz="0" w:space="0" w:color="auto"/>
      </w:divBdr>
    </w:div>
    <w:div w:id="1784496430">
      <w:bodyDiv w:val="1"/>
      <w:marLeft w:val="0"/>
      <w:marRight w:val="0"/>
      <w:marTop w:val="0"/>
      <w:marBottom w:val="0"/>
      <w:divBdr>
        <w:top w:val="none" w:sz="0" w:space="0" w:color="auto"/>
        <w:left w:val="none" w:sz="0" w:space="0" w:color="auto"/>
        <w:bottom w:val="none" w:sz="0" w:space="0" w:color="auto"/>
        <w:right w:val="none" w:sz="0" w:space="0" w:color="auto"/>
      </w:divBdr>
    </w:div>
    <w:div w:id="1792089678">
      <w:bodyDiv w:val="1"/>
      <w:marLeft w:val="0"/>
      <w:marRight w:val="0"/>
      <w:marTop w:val="0"/>
      <w:marBottom w:val="0"/>
      <w:divBdr>
        <w:top w:val="none" w:sz="0" w:space="0" w:color="auto"/>
        <w:left w:val="none" w:sz="0" w:space="0" w:color="auto"/>
        <w:bottom w:val="none" w:sz="0" w:space="0" w:color="auto"/>
        <w:right w:val="none" w:sz="0" w:space="0" w:color="auto"/>
      </w:divBdr>
    </w:div>
    <w:div w:id="1831016292">
      <w:bodyDiv w:val="1"/>
      <w:marLeft w:val="0"/>
      <w:marRight w:val="0"/>
      <w:marTop w:val="0"/>
      <w:marBottom w:val="0"/>
      <w:divBdr>
        <w:top w:val="none" w:sz="0" w:space="0" w:color="auto"/>
        <w:left w:val="none" w:sz="0" w:space="0" w:color="auto"/>
        <w:bottom w:val="none" w:sz="0" w:space="0" w:color="auto"/>
        <w:right w:val="none" w:sz="0" w:space="0" w:color="auto"/>
      </w:divBdr>
    </w:div>
    <w:div w:id="1922717694">
      <w:bodyDiv w:val="1"/>
      <w:marLeft w:val="0"/>
      <w:marRight w:val="0"/>
      <w:marTop w:val="0"/>
      <w:marBottom w:val="0"/>
      <w:divBdr>
        <w:top w:val="none" w:sz="0" w:space="0" w:color="auto"/>
        <w:left w:val="none" w:sz="0" w:space="0" w:color="auto"/>
        <w:bottom w:val="none" w:sz="0" w:space="0" w:color="auto"/>
        <w:right w:val="none" w:sz="0" w:space="0" w:color="auto"/>
      </w:divBdr>
    </w:div>
    <w:div w:id="1938168238">
      <w:bodyDiv w:val="1"/>
      <w:marLeft w:val="0"/>
      <w:marRight w:val="0"/>
      <w:marTop w:val="0"/>
      <w:marBottom w:val="0"/>
      <w:divBdr>
        <w:top w:val="none" w:sz="0" w:space="0" w:color="auto"/>
        <w:left w:val="none" w:sz="0" w:space="0" w:color="auto"/>
        <w:bottom w:val="none" w:sz="0" w:space="0" w:color="auto"/>
        <w:right w:val="none" w:sz="0" w:space="0" w:color="auto"/>
      </w:divBdr>
      <w:divsChild>
        <w:div w:id="1790464551">
          <w:marLeft w:val="0"/>
          <w:marRight w:val="0"/>
          <w:marTop w:val="0"/>
          <w:marBottom w:val="0"/>
          <w:divBdr>
            <w:top w:val="none" w:sz="0" w:space="0" w:color="auto"/>
            <w:left w:val="none" w:sz="0" w:space="0" w:color="auto"/>
            <w:bottom w:val="none" w:sz="0" w:space="0" w:color="auto"/>
            <w:right w:val="none" w:sz="0" w:space="0" w:color="auto"/>
          </w:divBdr>
        </w:div>
        <w:div w:id="1135099768">
          <w:marLeft w:val="0"/>
          <w:marRight w:val="0"/>
          <w:marTop w:val="0"/>
          <w:marBottom w:val="0"/>
          <w:divBdr>
            <w:top w:val="none" w:sz="0" w:space="0" w:color="auto"/>
            <w:left w:val="none" w:sz="0" w:space="0" w:color="auto"/>
            <w:bottom w:val="none" w:sz="0" w:space="0" w:color="auto"/>
            <w:right w:val="none" w:sz="0" w:space="0" w:color="auto"/>
          </w:divBdr>
        </w:div>
      </w:divsChild>
    </w:div>
    <w:div w:id="1983344624">
      <w:bodyDiv w:val="1"/>
      <w:marLeft w:val="0"/>
      <w:marRight w:val="0"/>
      <w:marTop w:val="0"/>
      <w:marBottom w:val="0"/>
      <w:divBdr>
        <w:top w:val="none" w:sz="0" w:space="0" w:color="auto"/>
        <w:left w:val="none" w:sz="0" w:space="0" w:color="auto"/>
        <w:bottom w:val="none" w:sz="0" w:space="0" w:color="auto"/>
        <w:right w:val="none" w:sz="0" w:space="0" w:color="auto"/>
      </w:divBdr>
    </w:div>
    <w:div w:id="1995067980">
      <w:bodyDiv w:val="1"/>
      <w:marLeft w:val="0"/>
      <w:marRight w:val="0"/>
      <w:marTop w:val="0"/>
      <w:marBottom w:val="0"/>
      <w:divBdr>
        <w:top w:val="none" w:sz="0" w:space="0" w:color="auto"/>
        <w:left w:val="none" w:sz="0" w:space="0" w:color="auto"/>
        <w:bottom w:val="none" w:sz="0" w:space="0" w:color="auto"/>
        <w:right w:val="none" w:sz="0" w:space="0" w:color="auto"/>
      </w:divBdr>
    </w:div>
    <w:div w:id="2007857287">
      <w:bodyDiv w:val="1"/>
      <w:marLeft w:val="0"/>
      <w:marRight w:val="0"/>
      <w:marTop w:val="0"/>
      <w:marBottom w:val="0"/>
      <w:divBdr>
        <w:top w:val="none" w:sz="0" w:space="0" w:color="auto"/>
        <w:left w:val="none" w:sz="0" w:space="0" w:color="auto"/>
        <w:bottom w:val="none" w:sz="0" w:space="0" w:color="auto"/>
        <w:right w:val="none" w:sz="0" w:space="0" w:color="auto"/>
      </w:divBdr>
    </w:div>
    <w:div w:id="213975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18" Type="http://schemas.openxmlformats.org/officeDocument/2006/relationships/image" Target="media/image4.pn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http://ivo.garant.ru/document/redirect/71274648/0"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ivo.garant.ru/document/redirect/72199034/121175" TargetMode="Externa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7DE9B-1848-48E7-B16D-97C78ACEA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40</Pages>
  <Words>8975</Words>
  <Characters>51164</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60019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Савостьянова Людмила Викторовна</dc:creator>
  <cp:lastModifiedBy>sa061@yandex.ru</cp:lastModifiedBy>
  <cp:revision>5</cp:revision>
  <dcterms:created xsi:type="dcterms:W3CDTF">2021-02-24T11:37:00Z</dcterms:created>
  <dcterms:modified xsi:type="dcterms:W3CDTF">2021-02-24T11:47:00Z</dcterms:modified>
</cp:coreProperties>
</file>